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xmlns:a="http://schemas.openxmlformats.org/drawingml/2006/main" xmlns:pic="http://schemas.openxmlformats.org/drawingml/2006/picture" mc:Ignorable="w14 wp14 w15">
  <w:body>
    <w:tbl>
      <w:tblPr>
        <w:tblStyle w:val="aff8"/>
        <w:tblW w:w="970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630"/>
        <w:gridCol w:w="5670"/>
        <w:gridCol w:w="2409"/>
      </w:tblGrid>
      <w:tr xmlns:wp14="http://schemas.microsoft.com/office/word/2010/wordml" w14:paraId="4A9E765B" wp14:textId="77777777">
        <w:trPr>
          <w:trHeight w:val="1270" w:hRule="atLeast"/>
        </w:trPr>
        <w:tc>
          <w:tcPr>
            <w:tcW w:w="1630" w:type="dxa"/>
            <w:tcBorders/>
            <w:shd w:val="clear" w:color="auto" w:fill="auto"/>
          </w:tcPr>
          <w:p w14:paraId="642096C8" wp14:textId="77777777">
            <w:pPr>
              <w:pStyle w:val="Normal"/>
              <w:widowControl w:val="false"/>
              <w:jc w:val="both"/>
              <w:rPr/>
            </w:pPr>
            <w:r>
              <w:rPr/>
              <w:drawing>
                <wp:anchor xmlns:wp14="http://schemas.microsoft.com/office/word/2010/wordprocessingDrawing" distT="0" distB="0" distL="114300" distR="114300" simplePos="0" relativeHeight="3" behindDoc="0" locked="0" layoutInCell="1" allowOverlap="1" wp14:anchorId="4ED52747" wp14:editId="7777777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-874395</wp:posOffset>
                  </wp:positionV>
                  <wp:extent cx="707390" cy="725805"/>
                  <wp:effectExtent l="0" t="0" r="0" b="0"/>
                  <wp:wrapSquare wrapText="bothSides"/>
                  <wp:docPr id="1" name="image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  <w:tcBorders/>
            <w:shd w:val="clear" w:color="auto" w:fill="auto"/>
          </w:tcPr>
          <w:p w14:paraId="41ADBDD5" wp14:textId="77777777">
            <w:pPr>
              <w:pStyle w:val="Normal"/>
              <w:widowControl w:val="false"/>
              <w:jc w:val="center"/>
              <w:rPr/>
            </w:pPr>
            <w:r>
              <w:rPr/>
              <w:t>Ministério da Educação</w:t>
            </w:r>
          </w:p>
          <w:p w14:paraId="158E97AF" wp14:textId="77777777">
            <w:pPr>
              <w:pStyle w:val="Normal"/>
              <w:keepNext w:val="true"/>
              <w:widowControl w:val="false"/>
              <w:jc w:val="center"/>
              <w:rPr>
                <w:b/>
                <w:b/>
                <w:color w:val="000000"/>
              </w:rPr>
            </w:pPr>
            <w:r>
              <w:rPr>
                <w:b/>
                <w:color w:val="000000"/>
              </w:rPr>
              <w:t>Universidade Tecnológica Federal do Paraná</w:t>
            </w:r>
          </w:p>
          <w:p w14:paraId="24442358" wp14:textId="77777777">
            <w:pPr>
              <w:pStyle w:val="Normal"/>
              <w:widowControl w:val="false"/>
              <w:jc w:val="center"/>
              <w:rPr/>
            </w:pPr>
            <w:r>
              <mc:AlternateContent>
                <mc:Choice Requires="wps">
                  <w:drawing>
                    <wp:anchor xmlns:wp14="http://schemas.microsoft.com/office/word/2010/wordprocessingDrawing" distT="5715" distB="5080" distL="5080" distR="5715" simplePos="0" relativeHeight="4" behindDoc="0" locked="0" layoutInCell="0" allowOverlap="1" wp14:anchorId="24AA0C4D" wp14:editId="7777777">
                      <wp:simplePos x="0" y="0"/>
                      <wp:positionH relativeFrom="column">
                        <wp:posOffset>-1244600</wp:posOffset>
                      </wp:positionH>
                      <wp:positionV relativeFrom="paragraph">
                        <wp:posOffset>431800</wp:posOffset>
                      </wp:positionV>
                      <wp:extent cx="6267450" cy="41275"/>
                      <wp:effectExtent l="5080" t="5715" r="5715" b="5080"/>
                      <wp:wrapNone/>
                      <wp:docPr id="2" name="Conector de Seta Reta 7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67600" cy="41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 w14:anchorId="696E3DAE">
                    <v:shapetype id="_x0000_t32" coordsize="21600,21600" o:spt="32" path="m,l21600,21600nfe">
                      <v:stroke joinstyle="miter"/>
                      <v:path textboxrect="0,0,21600,21600" gradientshapeok="t" o:connecttype="rect"/>
                    </v:shapetype>
                    <v:shape xmlns:wp14="http://schemas.microsoft.com/office/word/2010/wordprocessingDrawing" id="shape_0" style="position:absolute;margin-left:-98pt;margin-top:34pt;width:493.45pt;height:3.2pt;mso-wrap-style:none;v-text-anchor:middle" o:allowincell="f" stroked="t" type="_x0000_t32" path="m0,0l-2147483648,-2147483647e" ID="Conector de Seta Reta 7" wp14:anchorId="24AA0C4D">
                      <v:fill on="false" o:detectmouseclick="t"/>
                      <v:stroke weight="9360" color="black" joinstyle="round" endcap="flat"/>
                      <w10:wrap type="none"/>
                    </v:shape>
                  </w:pict>
                </mc:Fallback>
              </mc:AlternateContent>
            </w:r>
            <w:r>
              <w:rPr/>
              <w:t>Pró-Reitoria de Pesquisa e Pós-Graduação</w:t>
            </w:r>
          </w:p>
        </w:tc>
        <w:tc>
          <w:tcPr>
            <w:tcW w:w="2409" w:type="dxa"/>
            <w:tcBorders/>
            <w:shd w:val="clear" w:color="auto" w:fill="auto"/>
          </w:tcPr>
          <w:p w14:paraId="672A6659" wp14:textId="77777777">
            <w:pPr>
              <w:pStyle w:val="Normal"/>
              <w:widowControl w:val="false"/>
              <w:rPr/>
            </w:pPr>
            <w:r>
              <w:rPr/>
            </w:r>
          </w:p>
          <w:p w14:paraId="0A37501D" wp14:textId="77777777">
            <w:pPr>
              <w:pStyle w:val="Normal"/>
              <w:widowControl w:val="false"/>
              <w:rPr/>
            </w:pPr>
            <w:r>
              <w:rPr/>
              <w:drawing>
                <wp:inline xmlns:wp14="http://schemas.microsoft.com/office/word/2010/wordprocessingDrawing" distT="0" distB="0" distL="0" distR="0" wp14:anchorId="45A8E6D8" wp14:editId="7777777">
                  <wp:extent cx="1352550" cy="542925"/>
                  <wp:effectExtent l="0" t="0" r="0" b="0"/>
                  <wp:docPr id="3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14:paraId="5DAB6C7B" wp14:textId="77777777">
      <w:pPr>
        <w:pStyle w:val="Normal"/>
        <w:jc w:val="center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</w:p>
    <w:p xmlns:wp14="http://schemas.microsoft.com/office/word/2010/wordml" w14:paraId="02EB378F" wp14:textId="77777777">
      <w:pPr>
        <w:pStyle w:val="Normal"/>
        <w:jc w:val="center"/>
        <w:rPr>
          <w:b/>
          <w:b/>
          <w:color w:val="000000"/>
          <w:sz w:val="22"/>
          <w:szCs w:val="22"/>
        </w:rPr>
      </w:pPr>
      <w:r>
        <w:rPr>
          <w:sz w:val="22"/>
          <w:szCs w:val="22"/>
        </w:rPr>
      </w:r>
    </w:p>
    <w:p xmlns:wp14="http://schemas.microsoft.com/office/word/2010/wordml" w14:paraId="4D5E0B80" wp14:textId="77777777">
      <w:pPr>
        <w:pStyle w:val="Normal"/>
        <w:spacing w:before="0" w:after="120"/>
        <w:ind w:left="567" w:hanging="567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EDITAL PROPPG 08/2025</w:t>
      </w:r>
    </w:p>
    <w:p xmlns:wp14="http://schemas.microsoft.com/office/word/2010/wordml" w14:paraId="069F366B" wp14:textId="77777777"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  <w:t xml:space="preserve">APÊNDICE A – FORMULÁRIO DE INSCRIÇÃO DO GRUPO DE PESQUISA </w:t>
      </w:r>
    </w:p>
    <w:p xmlns:wp14="http://schemas.microsoft.com/office/word/2010/wordml" w14:paraId="6A05A809" wp14:textId="77777777"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 xmlns:wp14="http://schemas.microsoft.com/office/word/2010/wordml" w14:paraId="5A39BBE3" wp14:textId="77777777"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p xmlns:wp14="http://schemas.microsoft.com/office/word/2010/wordml" w14:paraId="1DEC62AE" wp14:textId="77777777">
      <w:pPr>
        <w:pStyle w:val="Normal"/>
        <w:spacing w:line="360" w:lineRule="auto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Eu, ________________________________, CPF: _________________________, servidor(a) da UTFPR, do Campus __________, Coordenador da Proposta e participante do Grupo de Pesquisa _________________________, na área de ________________________(ver Tabela de Áreas de Conhecimento do CNPq - </w:t>
      </w:r>
      <w:hyperlink r:id="rId4">
        <w:r>
          <w:rPr>
            <w:color w:val="0000FF"/>
            <w:sz w:val="22"/>
            <w:szCs w:val="22"/>
            <w:u w:val="single"/>
          </w:rPr>
          <w:t>http://lattes.cnpq.br/documents/11871/24930/TabeladeAreasdoConhecimento.pdf/d192ff6b-3e0a-4074-a74d-c280521bd5f7</w:t>
        </w:r>
      </w:hyperlink>
      <w:r>
        <w:rPr>
          <w:color w:val="000000"/>
          <w:sz w:val="22"/>
          <w:szCs w:val="22"/>
        </w:rPr>
        <w:t>), homologado pela UTFPR no Diretório de Grupos do CNPq e formado no ano de _____(ano obtido no Espelho do Grupo de Pesquisa no diretório de Grupo do CNPq), tenho conhecimento e concordo com os preceitos do Edital 11/2024 da PROPPG/UTFPR, vindo a pleitear uma cota de APOIO FINANCEIRO NO VALOR DE R$ 9.780,00 na forma de:</w:t>
      </w:r>
    </w:p>
    <w:p xmlns:wp14="http://schemas.microsoft.com/office/word/2010/wordml" w14:paraId="3A6AFD8B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  ) Modalidade A - Bolsa de Apoio Técnico à Pesquisa</w:t>
      </w:r>
    </w:p>
    <w:p xmlns:wp14="http://schemas.microsoft.com/office/word/2010/wordml" w14:paraId="089D87B3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  ) Modalidade B - Apoio ao Pesquisador no valor de R$ ________ </w:t>
      </w:r>
    </w:p>
    <w:p xmlns:wp14="http://schemas.microsoft.com/office/word/2010/wordml" w14:paraId="2FFAEC19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  ) Modalidade C - Custeio geral no valor de R$ _______</w:t>
      </w:r>
    </w:p>
    <w:p xmlns:wp14="http://schemas.microsoft.com/office/word/2010/wordml" w14:paraId="35AE3453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  ) Modalidade D - Material Permanente no valor de R$ _______</w:t>
      </w:r>
    </w:p>
    <w:p xmlns:wp14="http://schemas.microsoft.com/office/word/2010/wordml" w14:paraId="62FC90C1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OBS.: Podem ser escolhidas até duas Modalidades acima. No caso da Modalidade A, a quantidade de bolsas tem que ser de 6 meses ou 12 meses. No caso da Modalidade D, o valor máximo permitido é de R$ 4.890,00.</w:t>
      </w:r>
    </w:p>
    <w:p xmlns:wp14="http://schemas.microsoft.com/office/word/2010/wordml" w14:paraId="41C8F396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 xmlns:wp14="http://schemas.microsoft.com/office/word/2010/wordml" w14:paraId="37FF9C91" wp14:textId="77777777">
      <w:pPr>
        <w:pStyle w:val="Normal"/>
        <w:spacing w:line="360" w:lineRule="auto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Declaro que a produção científica do Grupo de Pesquisa deverá ser avaliada na Área de Avaliação de ____________________ da CAPES (</w:t>
      </w:r>
      <w:hyperlink r:id="rId5">
        <w:r>
          <w:rPr>
            <w:color w:val="0000FF"/>
            <w:sz w:val="22"/>
            <w:szCs w:val="22"/>
            <w:u w:val="single"/>
          </w:rPr>
          <w:t>https://www.gov.br/capes/pt-br/centrais-de-conteudo/TabelaAreasConhecimento_072012_atualizada_2017_v2.pdf</w:t>
        </w:r>
      </w:hyperlink>
      <w:r>
        <w:rPr>
          <w:color w:val="000000"/>
          <w:sz w:val="22"/>
          <w:szCs w:val="22"/>
        </w:rPr>
        <w:t xml:space="preserve"> ), pois o Grupo de Pesquisa desenvolve suas atividades nesta área, e que o(s) projeto(s) para o(s) qual(is) solicita-se recursos e que está(ão) homologado(s) e vigente(s) é/são intitulado(s):________________________________.</w:t>
      </w:r>
    </w:p>
    <w:p xmlns:wp14="http://schemas.microsoft.com/office/word/2010/wordml" w14:paraId="385DFC15" wp14:textId="77777777">
      <w:pPr>
        <w:pStyle w:val="Normal"/>
        <w:spacing w:line="360" w:lineRule="auto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Tenho ciência dos itens 5.5 e 5.6 e seus parágrafos únicos, e portanto desejo que meu Grupo de Pesquisa criado no CNPq no ano de ______ concorra neste Edital como: </w:t>
      </w:r>
    </w:p>
    <w:p xmlns:wp14="http://schemas.microsoft.com/office/word/2010/wordml" w14:paraId="0B368350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  ) Grupo de Pesquisa “NOVO” criado no CNPq entre 01/01/2019 até 20/11/2023.</w:t>
      </w:r>
    </w:p>
    <w:p xmlns:wp14="http://schemas.microsoft.com/office/word/2010/wordml" w14:paraId="34585D81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(  ) Grupo de Pesquisa “CONSOLIDADO”, qualquer Grupo criado antes de 31/12/2018 ou Grupos mais novos que pleiteiem concorrer nesta categoria. </w:t>
      </w:r>
    </w:p>
    <w:p xmlns:wp14="http://schemas.microsoft.com/office/word/2010/wordml" w14:paraId="4587177D" wp14:textId="77777777">
      <w:pPr>
        <w:pStyle w:val="Normal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>Informo que caso não se tenha recursos para material permanente, que o valor total referente a este item, caso tenha sido solicitado, seja repassado para a Modalidade _____ (preencher se é para Modalidade A, B ou C, caso pertinente).</w:t>
      </w:r>
    </w:p>
    <w:p xmlns:wp14="http://schemas.microsoft.com/office/word/2010/wordml" w14:paraId="6CA13425" wp14:textId="77777777">
      <w:pPr>
        <w:pStyle w:val="Normal"/>
        <w:spacing w:line="360" w:lineRule="auto"/>
        <w:ind w:firstLine="708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 seguir apresento a relação dos Pesquisadores do Grupo de Pesquisa, que comporão a Equipe que será avaliada neste Edital, junto comigo.</w:t>
      </w:r>
    </w:p>
    <w:p xmlns:wp14="http://schemas.microsoft.com/office/word/2010/wordml" w14:paraId="72A3D3EC" wp14:textId="77777777">
      <w:pPr>
        <w:pStyle w:val="Normal"/>
        <w:jc w:val="center"/>
        <w:rPr>
          <w:b/>
          <w:b/>
          <w:sz w:val="22"/>
          <w:szCs w:val="22"/>
        </w:rPr>
      </w:pPr>
      <w:r>
        <w:rPr>
          <w:b/>
          <w:sz w:val="22"/>
          <w:szCs w:val="22"/>
        </w:rPr>
      </w:r>
    </w:p>
    <w:tbl>
      <w:tblPr>
        <w:tblStyle w:val="afff9"/>
        <w:tblW w:w="935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9351"/>
      </w:tblGrid>
      <w:tr xmlns:wp14="http://schemas.microsoft.com/office/word/2010/wordml" w14:paraId="104E9920" wp14:textId="77777777">
        <w:trPr>
          <w:trHeight w:val="3197" w:hRule="atLeast"/>
        </w:trPr>
        <w:tc>
          <w:tcPr>
            <w:tcW w:w="9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0B940D" wp14:textId="77777777">
            <w:pPr>
              <w:pStyle w:val="Normal"/>
              <w:widowControl w:val="false"/>
              <w:rPr>
                <w:b/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</w:r>
          </w:p>
          <w:tbl>
            <w:tblPr>
              <w:tblStyle w:val="afffa"/>
              <w:tblW w:w="9941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  <w:tblLook w:val="0400" w:firstRow="0" w:lastRow="0" w:firstColumn="0" w:lastColumn="0" w:noHBand="0" w:noVBand="1"/>
            </w:tblPr>
            <w:tblGrid>
              <w:gridCol w:w="3260"/>
              <w:gridCol w:w="2128"/>
              <w:gridCol w:w="1734"/>
              <w:gridCol w:w="2818"/>
            </w:tblGrid>
            <w:tr w14:paraId="58A636DA" wp14:textId="77777777">
              <w:trPr/>
              <w:tc>
                <w:tcPr>
                  <w:tcW w:w="3260" w:type="dxa"/>
                  <w:tcBorders>
                    <w:top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18C24413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Nome dos(as) Pesquisadores(as)* (inclusive do(a) Coordenador(a) da Proposta):</w:t>
                  </w:r>
                </w:p>
              </w:tc>
              <w:tc>
                <w:tcPr>
                  <w:tcW w:w="212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43A973B5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Data de Ingresso no Grupo de Pesquisa** </w:t>
                  </w:r>
                </w:p>
              </w:tc>
              <w:tc>
                <w:tcPr>
                  <w:tcW w:w="17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47D8B1F0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Link do Currículo Lattes:</w:t>
                  </w:r>
                </w:p>
              </w:tc>
              <w:tc>
                <w:tcPr>
                  <w:tcW w:w="28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617EED2B" wp14:textId="77777777">
                  <w:pPr>
                    <w:pStyle w:val="Normal"/>
                    <w:widowControl w:val="false"/>
                    <w:spacing w:line="360" w:lineRule="auto"/>
                    <w:ind w:right="878" w:hanging="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Assinatura dos(as) Pesquisadores(as):</w:t>
                  </w:r>
                </w:p>
              </w:tc>
            </w:tr>
            <w:tr w14:paraId="69BA4CEB" wp14:textId="77777777">
              <w:trPr>
                <w:trHeight w:val="412" w:hRule="atLeast"/>
              </w:trPr>
              <w:tc>
                <w:tcPr>
                  <w:tcW w:w="3260" w:type="dxa"/>
                  <w:tcBorders>
                    <w:top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7BA1EC50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1. </w:t>
                  </w:r>
                </w:p>
              </w:tc>
              <w:tc>
                <w:tcPr>
                  <w:tcW w:w="212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0E27B00A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17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60061E4C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28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44EAFD9C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</w:tr>
            <w:tr w14:paraId="47886996" wp14:textId="77777777">
              <w:trPr>
                <w:trHeight w:val="418" w:hRule="atLeast"/>
              </w:trPr>
              <w:tc>
                <w:tcPr>
                  <w:tcW w:w="3260" w:type="dxa"/>
                  <w:tcBorders>
                    <w:top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41BD3FC6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212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4B94D5A5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17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3DEEC669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28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3656B9AB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</w:tr>
            <w:tr w14:paraId="1F75A9DD" wp14:textId="77777777">
              <w:trPr>
                <w:trHeight w:val="423" w:hRule="atLeast"/>
              </w:trPr>
              <w:tc>
                <w:tcPr>
                  <w:tcW w:w="3260" w:type="dxa"/>
                  <w:tcBorders>
                    <w:top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41B07F09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212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45FB0818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17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049F31CB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28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53128261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</w:tr>
            <w:tr w14:paraId="0F9ABB3F" wp14:textId="77777777">
              <w:trPr>
                <w:trHeight w:val="406" w:hRule="atLeast"/>
              </w:trPr>
              <w:tc>
                <w:tcPr>
                  <w:tcW w:w="3260" w:type="dxa"/>
                  <w:tcBorders>
                    <w:top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5EECEDAA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212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62486C05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17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4101652C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28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4B99056E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</w:tr>
            <w:tr w14:paraId="56C72689" wp14:textId="77777777">
              <w:trPr>
                <w:trHeight w:val="425" w:hRule="atLeast"/>
              </w:trPr>
              <w:tc>
                <w:tcPr>
                  <w:tcW w:w="3260" w:type="dxa"/>
                  <w:tcBorders>
                    <w:top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3127FDAC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212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14:paraId="1299C43A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173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4DDBEF00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  <w:tc>
                <w:tcPr>
                  <w:tcW w:w="2818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</w:tcBorders>
                </w:tcPr>
                <w:p w14:paraId="3461D779" wp14:textId="77777777">
                  <w:pPr>
                    <w:pStyle w:val="Normal"/>
                    <w:widowControl w:val="false"/>
                    <w:spacing w:line="360" w:lineRule="auto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</w:r>
                </w:p>
              </w:tc>
            </w:tr>
          </w:tbl>
          <w:p w14:paraId="25D64DE2" wp14:textId="77777777">
            <w:pPr>
              <w:pStyle w:val="Normal"/>
              <w:widowControl w:val="fals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 No caso de Pesquisador externo à UTFPR deve-se indicar também neste campo a Instituição de vínculo.</w:t>
            </w:r>
          </w:p>
          <w:p w14:paraId="5BC2A80E" wp14:textId="77777777">
            <w:pPr>
              <w:pStyle w:val="Normal"/>
              <w:widowControl w:val="false"/>
              <w:tabs>
                <w:tab w:val="clear" w:pos="720"/>
                <w:tab w:val="left" w:leader="none" w:pos="8007"/>
              </w:tabs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** A data de Ingresso é obtida no Espelho do Grupo de Pesquisa retirado do Diretório de Grupos do CNPq.</w:t>
            </w:r>
            <w:r>
              <w:rPr>
                <w:color w:val="000000"/>
                <w:sz w:val="20"/>
                <w:szCs w:val="20"/>
              </w:rPr>
              <w:tab/>
            </w:r>
          </w:p>
        </w:tc>
      </w:tr>
      <w:tr xmlns:wp14="http://schemas.microsoft.com/office/word/2010/wordml" w14:paraId="6B34E992" wp14:textId="77777777">
        <w:trPr/>
        <w:tc>
          <w:tcPr>
            <w:tcW w:w="9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A85C3E" wp14:textId="77777777">
            <w:pPr>
              <w:pStyle w:val="Normal"/>
              <w:widowControl w:val="false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Observações:</w:t>
            </w:r>
          </w:p>
          <w:p w14:paraId="50F8AD5E" wp14:textId="77777777">
            <w:pPr>
              <w:pStyle w:val="Normal"/>
              <w:widowControl w:val="false"/>
              <w:numPr>
                <w:ilvl w:val="0"/>
                <w:numId w:val="2"/>
              </w:numP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Devem ser informados no mínimo 3 (três) e no máximo 5 (cinco) Pesquisadores, que devem ter ingressado no Grupo de Pesquisa antes de 20/11/2024.</w:t>
            </w:r>
          </w:p>
          <w:p w14:paraId="24BFDEE7" wp14:textId="77777777">
            <w:pPr>
              <w:pStyle w:val="Normal"/>
              <w:widowControl w:val="false"/>
              <w:numPr>
                <w:ilvl w:val="0"/>
                <w:numId w:val="2"/>
              </w:numPr>
              <w:spacing w:before="0" w:after="160" w:line="259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O presente documento pode ser feito e assinado no SEI por todos os Pesquisadores da Equipe indicada. Como alternativa, o documento pode ser assinado por todos, escaneado e inserido no SEI como “documento externo”.</w:t>
            </w:r>
          </w:p>
        </w:tc>
      </w:tr>
    </w:tbl>
    <w:p xmlns:wp14="http://schemas.microsoft.com/office/word/2010/wordml" w14:paraId="3CF2D8B6" wp14:textId="77777777">
      <w:pPr>
        <w:pStyle w:val="Normal"/>
        <w:spacing w:line="360" w:lineRule="auto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</w:r>
    </w:p>
    <w:p xmlns:wp14="http://schemas.microsoft.com/office/word/2010/wordml" w14:paraId="5DD9190A" wp14:textId="77777777">
      <w:pPr>
        <w:pStyle w:val="Normal"/>
        <w:spacing w:line="360" w:lineRule="auto"/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Adicionalmente me responsabilizo por todas as informações prestadas no presente Edital e me comprometo, caso contemplado, a enviar a documentação complementar necessária, com os dados do bolsista, de acordo com o cronograma do Edital.</w:t>
      </w:r>
    </w:p>
    <w:tbl>
      <w:tblPr>
        <w:tblStyle w:val="afffb"/>
        <w:tblW w:w="9209" w:type="dxa"/>
        <w:jc w:val="center"/>
        <w:tblInd w:w="0" w:type="dxa"/>
        <w:tblLayout w:type="fixed"/>
        <w:tblCellMar>
          <w:top w:w="28" w:type="dxa"/>
          <w:left w:w="62" w:type="dxa"/>
          <w:bottom w:w="28" w:type="dxa"/>
          <w:right w:w="57" w:type="dxa"/>
        </w:tblCellMar>
        <w:tblLook w:val="0400" w:firstRow="0" w:lastRow="0" w:firstColumn="0" w:lastColumn="0" w:noHBand="0" w:noVBand="1"/>
      </w:tblPr>
      <w:tblGrid>
        <w:gridCol w:w="4481"/>
        <w:gridCol w:w="4727"/>
      </w:tblGrid>
      <w:tr xmlns:wp14="http://schemas.microsoft.com/office/word/2010/wordml" w14:paraId="29B3D268" wp14:textId="77777777">
        <w:trPr>
          <w:trHeight w:val="113" w:hRule="atLeast"/>
        </w:trPr>
        <w:tc>
          <w:tcPr>
            <w:tcW w:w="9208" w:type="dxa"/>
            <w:gridSpan w:val="2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auto"/>
            <w:vAlign w:val="center"/>
          </w:tcPr>
          <w:p w14:paraId="65609C8F" wp14:textId="77777777">
            <w:pPr>
              <w:pStyle w:val="Normal"/>
              <w:widowControl w:val="false"/>
              <w:spacing w:before="40" w:after="40" w:line="218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Local e data:</w:t>
            </w:r>
          </w:p>
          <w:p w14:paraId="0FB78278" wp14:textId="77777777">
            <w:pPr>
              <w:pStyle w:val="Normal"/>
              <w:widowControl w:val="false"/>
              <w:spacing w:before="40" w:after="40" w:line="218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  <w:p w14:paraId="1FC39945" wp14:textId="77777777">
            <w:pPr>
              <w:pStyle w:val="Normal"/>
              <w:widowControl w:val="false"/>
              <w:spacing w:before="40" w:after="40" w:line="218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</w:r>
          </w:p>
        </w:tc>
      </w:tr>
      <w:tr xmlns:wp14="http://schemas.microsoft.com/office/word/2010/wordml" w14:paraId="2C510908" wp14:textId="77777777">
        <w:trPr>
          <w:trHeight w:val="113" w:hRule="atLeast"/>
        </w:trPr>
        <w:tc>
          <w:tcPr>
            <w:tcW w:w="4481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B4C6E7"/>
            <w:vAlign w:val="center"/>
          </w:tcPr>
          <w:p w14:paraId="09301228" wp14:textId="77777777">
            <w:pPr>
              <w:pStyle w:val="Normal"/>
              <w:widowControl w:val="false"/>
              <w:spacing w:before="40" w:after="40" w:line="218" w:lineRule="auto"/>
              <w:jc w:val="center"/>
              <w:rPr>
                <w:i/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Nome e Assinatura do </w:t>
            </w:r>
          </w:p>
          <w:p w14:paraId="69C77DDC" wp14:textId="77777777">
            <w:pPr>
              <w:pStyle w:val="Normal"/>
              <w:widowControl w:val="false"/>
              <w:spacing w:before="40" w:after="40" w:line="218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Coordenador da Proposta</w:t>
            </w:r>
          </w:p>
        </w:tc>
        <w:tc>
          <w:tcPr>
            <w:tcW w:w="4727" w:type="dxa"/>
            <w:tcBorders>
              <w:top w:val="single" w:color="00000A" w:sz="4" w:space="0"/>
              <w:left w:val="single" w:color="00000A" w:sz="4" w:space="0"/>
              <w:bottom w:val="single" w:color="00000A" w:sz="4" w:space="0"/>
              <w:right w:val="single" w:color="00000A" w:sz="4" w:space="0"/>
            </w:tcBorders>
            <w:shd w:val="clear" w:color="auto" w:fill="B4C6E7"/>
            <w:vAlign w:val="center"/>
          </w:tcPr>
          <w:p w14:paraId="61F8E0C6" wp14:textId="77777777">
            <w:pPr>
              <w:pStyle w:val="Normal"/>
              <w:widowControl w:val="false"/>
              <w:spacing w:before="40" w:after="40" w:line="218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Anuência da DIRPPG</w:t>
            </w:r>
          </w:p>
          <w:p w14:paraId="3B0A7CD5" wp14:textId="77777777">
            <w:pPr>
              <w:pStyle w:val="Normal"/>
              <w:widowControl w:val="false"/>
              <w:spacing w:before="40" w:after="40" w:line="218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(Assinatura)</w:t>
            </w:r>
          </w:p>
        </w:tc>
      </w:tr>
    </w:tbl>
    <w:p xmlns:wp14="http://schemas.microsoft.com/office/word/2010/wordml" w:rsidP="15934DE9" w14:paraId="1728B4D0" wp14:textId="0C54503D">
      <w:pPr>
        <w:pStyle w:val="Normal"/>
        <w:jc w:val="center"/>
      </w:pPr>
    </w:p>
    <w:p xmlns:wp14="http://schemas.microsoft.com/office/word/2010/wordml" w14:paraId="7BD58BA2" wp14:textId="77777777">
      <w:pPr>
        <w:pStyle w:val="Normal"/>
        <w:jc w:val="both"/>
        <w:rPr>
          <w:sz w:val="22"/>
          <w:szCs w:val="22"/>
        </w:rPr>
      </w:pPr>
      <w:r>
        <w:rPr/>
      </w:r>
    </w:p>
    <w:sectPr>
      <w:footerReference w:type="default" r:id="rId7"/>
      <w:type w:val="nextPage"/>
      <w:pgSz w:w="12240" w:h="15840" w:orient="portrait"/>
      <w:pgMar w:top="1417" w:right="1701" w:bottom="1417" w:left="1701" w:header="0" w:footer="708" w:gutter="0"/>
      <w:pgNumType w:fmt="decimal" w:start="1"/>
      <w:formProt w:val="false"/>
      <w:textDirection w:val="lrTb"/>
      <w:docGrid w:type="default" w:linePitch="100" w:charSpace="0"/>
      <w:cols w:num="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w:fontKey="{01014A78-CABC-4EF0-12AC-5CD89AEFDE01}" r:id="rId1"/>
    <w:embedBold w:fontKey="{02014A78-CABC-4EF0-12AC-5CD89AEFDE02}" r:id="rId2"/>
    <w:embedItalic w:fontKey="{03014A78-CABC-4EF0-12AC-5CD89AEFDE03}" r:id="rId3"/>
    <w:embedBoldItalic w:fontKey="{04014A78-CABC-4EF0-12AC-5CD89AEFDE04}" r:id="rId4"/>
  </w:font>
  <w:font w:name="Symbol">
    <w:charset w:val="02"/>
    <w:family w:val="roman"/>
    <w:pitch w:val="variable"/>
    <w:embedRegular w:fontKey="{05014A78-CABC-4EF0-12AC-5CD89AEFDE05}" r:id="rId5"/>
  </w:font>
  <w:font w:name="Arial">
    <w:charset w:val="00"/>
    <w:family w:val="swiss"/>
    <w:pitch w:val="variable"/>
    <w:embedRegular w:fontKey="{06014A78-CABC-4EF0-12AC-5CD89AEFDE06}" r:id="rId6"/>
    <w:embedBold w:fontKey="{07014A78-CABC-4EF0-12AC-5CD89AEFDE07}" r:id="rId7"/>
    <w:embedItalic w:fontKey="{08014A78-CABC-4EF0-12AC-5CD89AEFDE08}" r:id="rId8"/>
    <w:embedBoldItalic w:fontKey="{09014A78-CABC-4EF0-12AC-5CD89AEFDE09}" r:id="rId9"/>
  </w:font>
  <w:font w:name="Liberation Serif">
    <w:altName w:val="Times New Roman"/>
    <w:charset w:val="00"/>
    <w:family w:val="roman"/>
    <w:pitch w:val="variable"/>
    <w:embedRegular w:fontKey="{0A014A78-CABC-4EF0-12AC-5CD89AEFDE0A}" r:id="rId10"/>
    <w:embedBold w:fontKey="{0B014A78-CABC-4EF0-12AC-5CD89AEFDE0B}" r:id="rId11"/>
    <w:embedItalic w:fontKey="{0C014A78-CABC-4EF0-12AC-5CD89AEFDE0C}" r:id="rId12"/>
    <w:embedBoldItalic w:fontKey="{0D014A78-CABC-4EF0-12AC-5CD89AEFDE0D}" r:id="rId13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Narrow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 xmlns:wp14="http://schemas.microsoft.com/office/word/2010/wordml" w14:paraId="4357A966" wp14:textId="77777777">
    <w:pPr>
      <w:pStyle w:val="Normal"/>
      <w:rPr>
        <w:sz w:val="22"/>
        <w:szCs w:val="22"/>
        <w:ins w:author="Edson Fontes de Oliveira" w:date="2024-12-09T14:50:00Z" w:id="1"/>
      </w:rPr>
    </w:pPr>
    <w:ins w:author="Edson Fontes de Oliveira" w:date="2024-12-09T14:50:00Z" w:id="0">
      <w:r>
        <w:rPr>
          <w:sz w:val="22"/>
          <w:szCs w:val="22"/>
        </w:rPr>
      </w:r>
    </w:ins>
  </w:p>
  <w:p xmlns:wp14="http://schemas.microsoft.com/office/word/2010/wordml" w14:paraId="44690661" wp14:textId="77777777">
    <w:pPr>
      <w:pStyle w:val="Normal"/>
      <w:widowControl w:val="false"/>
      <w:spacing w:line="276" w:lineRule="auto"/>
      <w:rPr>
        <w:sz w:val="22"/>
        <w:szCs w:val="22"/>
      </w:rPr>
    </w:pPr>
    <w:r>
      <w:rPr>
        <w:sz w:val="22"/>
        <w:szCs w:val="22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  <w:nsid w:val="2a436f80"/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  <w:nsid w:val="613cdade"/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  <w:nsid w:val="7f7f3cf0"/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nsid w:val="24fe885d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zoom w:percent="100"/>
  <w:embedTrueTypeFonts/>
  <w:trackRevisions w:val="false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  <w14:docId w14:val="03758383"/>
  <w15:docId w15:val="{2FD0D113-2657-4EE6-95F9-5BD4FF32A990}"/>
  <w:rsids>
    <w:rsidRoot w:val="04FF4E1D"/>
    <w:rsid w:val="04FF4E1D"/>
    <w:rsid w:val="15934DE9"/>
    <w:rsid w:val="2017F2F9"/>
    <w:rsid w:val="2B4A9CA2"/>
    <w:rsid w:val="46961F82"/>
    <w:rsid w:val="4D4F4A2B"/>
    <w:rsid w:val="6C5D831C"/>
    <w:rsid w:val="6F85DB8B"/>
    <w:rsid w:val="71CD204C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Times New Roman" w:cs="Times New Roman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 w:val="true"/>
      <w:keepLines/>
      <w:spacing w:before="240" w:after="0"/>
      <w:outlineLvl w:val="0"/>
    </w:pPr>
    <w:rPr>
      <w:rFonts w:ascii="Calibri" w:hAnsi="Calibri" w:eastAsia="Calibri" w:cs="Calibri"/>
      <w:color w:val="2E75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 w:val="true"/>
      <w:jc w:val="center"/>
      <w:outlineLvl w:val="1"/>
    </w:pPr>
    <w:rPr>
      <w:rFonts w:ascii="Arial" w:hAnsi="Arial" w:eastAsia="Arial" w:cs="Arial"/>
      <w:b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tulo1Char" w:customStyle="1">
    <w:name w:val="Título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Ttulo2Char" w:customStyle="1">
    <w:name w:val="Título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Ttulo3Char" w:customStyle="1">
    <w:name w:val="Título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Ttulo4Char" w:customStyle="1">
    <w:name w:val="Título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Ttulo5Char" w:customStyle="1">
    <w:name w:val="Título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Ttulo6Char" w:customStyle="1">
    <w:name w:val="Título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Ttulo7Char" w:customStyle="1">
    <w:name w:val="Título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Ttulo8Char" w:customStyle="1">
    <w:name w:val="Título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Ttulo9Char" w:customStyle="1">
    <w:name w:val="Título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tuloChar" w:customStyle="1">
    <w:name w:val="Título Char"/>
    <w:basedOn w:val="DefaultParagraphFont"/>
    <w:uiPriority w:val="10"/>
    <w:qFormat/>
    <w:rPr>
      <w:sz w:val="48"/>
      <w:szCs w:val="48"/>
    </w:rPr>
  </w:style>
  <w:style w:type="character" w:styleId="SubttuloChar" w:customStyle="1">
    <w:name w:val="Subtítulo Char"/>
    <w:basedOn w:val="DefaultParagraphFont"/>
    <w:uiPriority w:val="11"/>
    <w:qFormat/>
    <w:rPr>
      <w:sz w:val="24"/>
      <w:szCs w:val="24"/>
    </w:rPr>
  </w:style>
  <w:style w:type="character" w:styleId="CitaoChar" w:customStyle="1">
    <w:name w:val="Citação Char"/>
    <w:link w:val="Quote"/>
    <w:uiPriority w:val="29"/>
    <w:qFormat/>
    <w:rPr>
      <w:i/>
    </w:rPr>
  </w:style>
  <w:style w:type="character" w:styleId="CitaoIntensaChar" w:customStyle="1">
    <w:name w:val="Citação Intensa Char"/>
    <w:link w:val="IntenseQuote"/>
    <w:uiPriority w:val="30"/>
    <w:qFormat/>
    <w:rPr>
      <w:i/>
    </w:rPr>
  </w:style>
  <w:style w:type="character" w:styleId="CabealhoChar" w:customStyle="1">
    <w:name w:val="Cabeçalho Char"/>
    <w:basedOn w:val="DefaultParagraphFont"/>
    <w:uiPriority w:val="99"/>
    <w:qFormat/>
    <w:rPr/>
  </w:style>
  <w:style w:type="character" w:styleId="FooterChar" w:customStyle="1">
    <w:name w:val="Footer Char"/>
    <w:basedOn w:val="DefaultParagraphFont"/>
    <w:uiPriority w:val="99"/>
    <w:qFormat/>
    <w:rPr/>
  </w:style>
  <w:style w:type="character" w:styleId="RodapChar" w:customStyle="1">
    <w:name w:val="Rodapé Char"/>
    <w:uiPriority w:val="99"/>
    <w:qFormat/>
    <w:rPr/>
  </w:style>
  <w:style w:type="character" w:styleId="TextodenotaderodapChar" w:customStyle="1">
    <w:name w:val="Texto de nota de rodapé Char"/>
    <w:uiPriority w:val="99"/>
    <w:qFormat/>
    <w:rPr>
      <w:sz w:val="18"/>
    </w:rPr>
  </w:style>
  <w:style w:type="character" w:styleId="Ncoradanotaderodap">
    <w:name w:val="Footnote Reference"/>
    <w:rPr>
      <w:vertAlign w:val="superscript"/>
    </w:rPr>
  </w:style>
  <w:style w:type="character" w:styleId="FootnoteCharacters">
    <w:name w:val="Footnote Characters"/>
    <w:basedOn w:val="DefaultParagraphFont"/>
    <w:uiPriority w:val="99"/>
    <w:unhideWhenUsed/>
    <w:qFormat/>
    <w:rPr>
      <w:vertAlign w:val="superscript"/>
    </w:rPr>
  </w:style>
  <w:style w:type="character" w:styleId="TextodenotadefimChar" w:customStyle="1">
    <w:name w:val="Texto de nota de fim Char"/>
    <w:uiPriority w:val="99"/>
    <w:qFormat/>
    <w:rPr>
      <w:sz w:val="20"/>
    </w:rPr>
  </w:style>
  <w:style w:type="character" w:styleId="Ncoradanotadefim">
    <w:name w:val="Endnote Reference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Pr>
      <w:vertAlign w:val="superscript"/>
    </w:rPr>
  </w:style>
  <w:style w:type="character" w:styleId="TextodecomentrioChar" w:customStyle="1">
    <w:name w:val="Texto de comentário Char"/>
    <w:basedOn w:val="DefaultParagraphFont"/>
    <w:link w:val="Annotationtext"/>
    <w:uiPriority w:val="99"/>
    <w:qFormat/>
    <w:rPr>
      <w:sz w:val="20"/>
      <w:szCs w:val="20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styleId="TextodebaloChar" w:customStyle="1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styleId="LinkdaInternet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Nfase">
    <w:name w:val="Emphasis"/>
    <w:basedOn w:val="DefaultParagraphFont"/>
    <w:uiPriority w:val="20"/>
    <w:qFormat/>
    <w:rPr>
      <w:i/>
      <w:iCs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/>
    <w:qFormat/>
    <w:rPr>
      <w:b/>
      <w:bCs/>
      <w:sz w:val="20"/>
      <w:szCs w:val="20"/>
    </w:rPr>
  </w:style>
  <w:style w:type="character" w:styleId="Recuodecorpodetexto3Char" w:customStyle="1">
    <w:name w:val="Recuo de corpo de texto 3 Char"/>
    <w:basedOn w:val="DefaultParagraphFont"/>
    <w:link w:val="BodyTextIndent3"/>
    <w:qFormat/>
    <w:rsid w:val="00ac639d"/>
    <w:rPr>
      <w:sz w:val="20"/>
      <w:szCs w:val="20"/>
    </w:rPr>
  </w:style>
  <w:style w:type="character" w:styleId="Cf01" w:customStyle="1">
    <w:name w:val="cf01"/>
    <w:basedOn w:val="DefaultParagraphFont"/>
    <w:qFormat/>
    <w:rsid w:val="00a27b4f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4156e"/>
    <w:rPr>
      <w:color w:val="605E5C"/>
      <w:shd w:val="clear" w:fill="E1DFDD"/>
    </w:rPr>
  </w:style>
  <w:style w:type="character" w:styleId="Numeraodelinhas">
    <w:name w:val="Line Number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before="0" w:after="140" w:line="276" w:lineRule="auto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tulododocumento">
    <w:name w:val="Title"/>
    <w:basedOn w:val="Normal"/>
    <w:next w:val="Normal"/>
    <w:link w:val="TtuloChar"/>
    <w:uiPriority w:val="10"/>
    <w:qFormat/>
    <w:pPr>
      <w:spacing w:before="300" w:after="200"/>
    </w:pPr>
    <w:rPr>
      <w:sz w:val="48"/>
      <w:szCs w:val="48"/>
    </w:rPr>
  </w:style>
  <w:style w:type="paragraph" w:styleId="NoSpacing">
    <w:name w:val="No Spacing"/>
    <w:uiPriority w:val="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Quote">
    <w:name w:val="Quote"/>
    <w:basedOn w:val="Normal"/>
    <w:next w:val="Normal"/>
    <w:link w:val="CitaoChar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next w:val="Normal"/>
    <w:link w:val="CitaoIntensaChar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 w:hanging="0"/>
    </w:pPr>
    <w:rPr>
      <w:i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pPr>
      <w:tabs>
        <w:tab w:val="clear" w:pos="720"/>
        <w:tab w:val="center" w:leader="none" w:pos="7143"/>
        <w:tab w:val="right" w:leader="none" w:pos="14287"/>
      </w:tabs>
    </w:pPr>
    <w:rPr/>
  </w:style>
  <w:style w:type="paragraph" w:styleId="Rodap">
    <w:name w:val="Footer"/>
    <w:basedOn w:val="Normal"/>
    <w:link w:val="RodapChar"/>
    <w:uiPriority w:val="99"/>
    <w:unhideWhenUsed/>
    <w:pPr>
      <w:tabs>
        <w:tab w:val="clear" w:pos="720"/>
        <w:tab w:val="center" w:leader="none" w:pos="7143"/>
        <w:tab w:val="right" w:leader="none" w:pos="14287"/>
      </w:tabs>
    </w:pPr>
    <w:rPr/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Notaderodap">
    <w:name w:val="Footnote Text"/>
    <w:basedOn w:val="Normal"/>
    <w:link w:val="TextodenotaderodapChar"/>
    <w:uiPriority w:val="99"/>
    <w:semiHidden/>
    <w:unhideWhenUsed/>
    <w:pPr>
      <w:spacing w:before="0" w:after="40"/>
    </w:pPr>
    <w:rPr>
      <w:sz w:val="18"/>
    </w:rPr>
  </w:style>
  <w:style w:type="paragraph" w:styleId="Notadefim">
    <w:name w:val="Endnote Text"/>
    <w:basedOn w:val="Normal"/>
    <w:link w:val="TextodenotadefimChar"/>
    <w:uiPriority w:val="99"/>
    <w:semiHidden/>
    <w:unhideWhenUsed/>
    <w:pPr/>
    <w:rPr>
      <w:sz w:val="20"/>
    </w:rPr>
  </w:style>
  <w:style w:type="paragraph" w:styleId="Sumrio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Sumrio2">
    <w:name w:val="TOC 2"/>
    <w:basedOn w:val="Normal"/>
    <w:next w:val="Normal"/>
    <w:uiPriority w:val="39"/>
    <w:unhideWhenUsed/>
    <w:pPr>
      <w:spacing w:before="0" w:after="57"/>
      <w:ind w:left="283" w:hanging="0"/>
    </w:pPr>
    <w:rPr/>
  </w:style>
  <w:style w:type="paragraph" w:styleId="Sumrio3">
    <w:name w:val="TOC 3"/>
    <w:basedOn w:val="Normal"/>
    <w:next w:val="Normal"/>
    <w:uiPriority w:val="39"/>
    <w:unhideWhenUsed/>
    <w:pPr>
      <w:spacing w:before="0" w:after="57"/>
      <w:ind w:left="567" w:hanging="0"/>
    </w:pPr>
    <w:rPr/>
  </w:style>
  <w:style w:type="paragraph" w:styleId="Sumrio4">
    <w:name w:val="TOC 4"/>
    <w:basedOn w:val="Normal"/>
    <w:next w:val="Normal"/>
    <w:uiPriority w:val="39"/>
    <w:unhideWhenUsed/>
    <w:pPr>
      <w:spacing w:before="0" w:after="57"/>
      <w:ind w:left="850" w:hanging="0"/>
    </w:pPr>
    <w:rPr/>
  </w:style>
  <w:style w:type="paragraph" w:styleId="Sumrio5">
    <w:name w:val="TOC 5"/>
    <w:basedOn w:val="Normal"/>
    <w:next w:val="Normal"/>
    <w:uiPriority w:val="39"/>
    <w:unhideWhenUsed/>
    <w:pPr>
      <w:spacing w:before="0" w:after="57"/>
      <w:ind w:left="1134" w:hanging="0"/>
    </w:pPr>
    <w:rPr/>
  </w:style>
  <w:style w:type="paragraph" w:styleId="Sumrio6">
    <w:name w:val="TOC 6"/>
    <w:basedOn w:val="Normal"/>
    <w:next w:val="Normal"/>
    <w:uiPriority w:val="39"/>
    <w:unhideWhenUsed/>
    <w:pPr>
      <w:spacing w:before="0" w:after="57"/>
      <w:ind w:left="1417" w:hanging="0"/>
    </w:pPr>
    <w:rPr/>
  </w:style>
  <w:style w:type="paragraph" w:styleId="Sumrio7">
    <w:name w:val="TOC 7"/>
    <w:basedOn w:val="Normal"/>
    <w:next w:val="Normal"/>
    <w:uiPriority w:val="39"/>
    <w:unhideWhenUsed/>
    <w:pPr>
      <w:spacing w:before="0" w:after="57"/>
      <w:ind w:left="1701" w:hanging="0"/>
    </w:pPr>
    <w:rPr/>
  </w:style>
  <w:style w:type="paragraph" w:styleId="Sumrio8">
    <w:name w:val="TOC 8"/>
    <w:basedOn w:val="Normal"/>
    <w:next w:val="Normal"/>
    <w:uiPriority w:val="39"/>
    <w:unhideWhenUsed/>
    <w:pPr>
      <w:spacing w:before="0" w:after="57"/>
      <w:ind w:left="1984" w:hanging="0"/>
    </w:pPr>
    <w:rPr/>
  </w:style>
  <w:style w:type="paragraph" w:styleId="Sumrio9">
    <w:name w:val="TOC 9"/>
    <w:basedOn w:val="Normal"/>
    <w:next w:val="Normal"/>
    <w:uiPriority w:val="39"/>
    <w:unhideWhenUsed/>
    <w:pPr>
      <w:spacing w:before="0" w:after="57"/>
      <w:ind w:left="2268" w:hanging="0"/>
    </w:pPr>
    <w:rPr/>
  </w:style>
  <w:style w:type="paragraph" w:styleId="Ttulodondicealfabtico">
    <w:name w:val="Index Heading"/>
    <w:basedOn w:val="Ttulo"/>
    <w:pPr/>
    <w:rPr/>
  </w:style>
  <w:style w:type="paragraph" w:styleId="Ttulodosumrio">
    <w:name w:val="TOC Heading"/>
    <w:uiPriority w:val="39"/>
    <w:unhideWhenUsed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pt-BR" w:bidi="ar-SA"/>
    </w:rPr>
  </w:style>
  <w:style w:type="paragraph" w:styleId="Tableoffigures">
    <w:name w:val="table of figures"/>
    <w:basedOn w:val="Normal"/>
    <w:next w:val="Normal"/>
    <w:uiPriority w:val="99"/>
    <w:unhideWhenUsed/>
    <w:qFormat/>
    <w:pPr/>
    <w:rPr/>
  </w:style>
  <w:style w:type="paragraph" w:styleId="Subttulo">
    <w:name w:val="Subtitle"/>
    <w:basedOn w:val="Normal"/>
    <w:next w:val="Normal"/>
    <w:link w:val="SubttuloChar"/>
    <w:uiPriority w:val="11"/>
    <w:qFormat/>
    <w:pPr>
      <w:keepNext w:val="true"/>
      <w:widowControl w:val="false"/>
      <w:tabs>
        <w:tab w:val="clear" w:pos="720"/>
        <w:tab w:val="left" w:leader="none" w:pos="709"/>
      </w:tabs>
      <w:spacing w:before="20" w:after="100"/>
    </w:pPr>
    <w:rPr>
      <w:rFonts w:ascii="Arial Narrow" w:hAnsi="Arial Narrow" w:eastAsia="Arial Narrow" w:cs="Arial Narrow"/>
      <w:b/>
      <w:color w:val="0070C0"/>
      <w:sz w:val="22"/>
      <w:szCs w:val="22"/>
    </w:rPr>
  </w:style>
  <w:style w:type="paragraph" w:styleId="Annotationtext">
    <w:name w:val="annotation text"/>
    <w:basedOn w:val="Normal"/>
    <w:link w:val="TextodecomentrioChar"/>
    <w:uiPriority w:val="99"/>
    <w:unhideWhenUsed/>
    <w:qFormat/>
    <w:pPr/>
    <w:rPr>
      <w:sz w:val="20"/>
      <w:szCs w:val="20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 w:hanging="0"/>
      <w:contextualSpacing/>
    </w:pPr>
    <w:rPr/>
  </w:style>
  <w:style w:type="paragraph" w:styleId="Itemnivel3" w:customStyle="1">
    <w:name w:val="item_nivel3"/>
    <w:basedOn w:val="Normal"/>
    <w:qFormat/>
    <w:pPr>
      <w:spacing w:beforeAutospacing="1" w:afterAutospacing="1"/>
    </w:pPr>
    <w:rPr/>
  </w:style>
  <w:style w:type="paragraph" w:styleId="Itemnivel2" w:customStyle="1">
    <w:name w:val="item_nivel2"/>
    <w:basedOn w:val="Normal"/>
    <w:qFormat/>
    <w:pPr>
      <w:spacing w:beforeAutospacing="1" w:afterAutospacing="1"/>
    </w:pPr>
    <w:rPr/>
  </w:style>
  <w:style w:type="paragraph" w:styleId="Textojustificado" w:customStyle="1">
    <w:name w:val="texto_justificado"/>
    <w:basedOn w:val="Normal"/>
    <w:qFormat/>
    <w:pPr>
      <w:spacing w:beforeAutospacing="1" w:afterAutospacing="1"/>
    </w:pPr>
    <w:rPr/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</w:pPr>
    <w:rPr/>
  </w:style>
  <w:style w:type="paragraph" w:styleId="Textocentralizadomaiusculasnegrito" w:customStyle="1">
    <w:name w:val="texto_centralizado_maiusculas_negrito"/>
    <w:basedOn w:val="Normal"/>
    <w:qFormat/>
    <w:pPr>
      <w:spacing w:beforeAutospacing="1" w:afterAutospacing="1"/>
    </w:pPr>
    <w:rPr/>
  </w:style>
  <w:style w:type="paragraph" w:styleId="Textocentralizado" w:customStyle="1">
    <w:name w:val="texto_centralizado"/>
    <w:basedOn w:val="Normal"/>
    <w:qFormat/>
    <w:pPr>
      <w:spacing w:beforeAutospacing="1" w:afterAutospacing="1"/>
    </w:pPr>
    <w:rPr/>
  </w:style>
  <w:style w:type="paragraph" w:styleId="Textoalinhadoesquerda" w:customStyle="1">
    <w:name w:val="texto_alinhado_esquerda"/>
    <w:basedOn w:val="Normal"/>
    <w:qFormat/>
    <w:pPr>
      <w:spacing w:beforeAutospacing="1" w:afterAutospacing="1"/>
    </w:pPr>
    <w:rPr/>
  </w:style>
  <w:style w:type="paragraph" w:styleId="Textoalinhadoesquerdaespacamentosimples" w:customStyle="1">
    <w:name w:val="texto_alinhado_esquerda_espacamento_simples"/>
    <w:basedOn w:val="Normal"/>
    <w:qFormat/>
    <w:pPr>
      <w:spacing w:beforeAutospacing="1" w:afterAutospacing="1"/>
    </w:pPr>
    <w:rPr/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pPr/>
    <w:rPr>
      <w:b/>
      <w:bCs/>
    </w:rPr>
  </w:style>
  <w:style w:type="paragraph" w:styleId="BodyTextIndent3">
    <w:name w:val="Body Text Indent 3"/>
    <w:basedOn w:val="Normal"/>
    <w:link w:val="Recuodecorpodetexto3Char"/>
    <w:qFormat/>
    <w:rsid w:val="00ac639d"/>
    <w:pPr>
      <w:spacing w:before="0" w:after="120"/>
      <w:ind w:firstLine="1418"/>
      <w:jc w:val="both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styleId="Tabelanormal" w:default="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TableGridLight" w:customStyle="1">
    <w:name w:val="Table Grid Light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firstRow">
      <w:rPr>
        <w:b/>
        <w:color w:val="404040"/>
        <w:sz w:val="22"/>
      </w:rPr>
      <w:tblPr/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shd w:val="clear" w:color="F2F2F2" w:fill="F2F2F2" w:themeFill="text1" w:themeFillTint="d"/>
      </w:tcPr>
    </w:tblStylePr>
    <w:tblStylePr w:type="band1Horz">
      <w:tblPr/>
      <w:tcPr>
        <w:shd w:val="clear" w:color="F2F2F2" w:fill="F2F2F2" w:themeFill="text1" w:themeFillTint="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b/>
        <w:color w:val="404040"/>
        <w:sz w:val="22"/>
      </w:rPr>
      <w:tblPr/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Row">
      <w:rPr>
        <w:b/>
        <w:caps/>
        <w:color w:val="404040"/>
      </w:rPr>
      <w:tblPr/>
    </w:tblStylePr>
    <w:tblStylePr w:type="firstCol">
      <w:rPr>
        <w:b/>
        <w:caps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6A6A6A" w:themeColor="tex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</w:style>
  <w:style w:type="table" w:styleId="GridTable1Light-Accent1" w:customStyle="1">
    <w:name w:val="Grid Table 1 Light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7B4D8" w:themeColor="accent1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</w:style>
  <w:style w:type="table" w:styleId="GridTable1Light-Accent2" w:customStyle="1">
    <w:name w:val="Grid Table 1 Light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DA9896" w:themeColor="accent2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</w:style>
  <w:style w:type="table" w:styleId="GridTable1Light-Accent3" w:customStyle="1">
    <w:name w:val="Grid Table 1 Light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C4D79D" w:themeColor="accent3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</w:style>
  <w:style w:type="table" w:styleId="GridTable1Light-Accent4" w:customStyle="1">
    <w:name w:val="Grid Table 1 Light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B4A4C8" w:themeColor="accent4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</w:style>
  <w:style w:type="table" w:styleId="GridTable1Light-Accent5" w:customStyle="1">
    <w:name w:val="Grid Table 1 Light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95CEDD" w:themeColor="accent5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</w:style>
  <w:style w:type="table" w:styleId="GridTable1Light-Accent6" w:customStyle="1">
    <w:name w:val="Grid Table 1 Light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b/>
        <w:color w:val="404040"/>
      </w:rPr>
      <w:tblPr/>
      <w:tcPr>
        <w:tcBorders>
          <w:bottom w:val="single" w:color="FAC192" w:themeColor="accent6" w:sz="12" w:space="0"/>
        </w:tcBorders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Horz">
      <w:rPr>
        <w:color w:val="404040"/>
        <w:sz w:val="22"/>
      </w:rPr>
      <w:tblPr/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styleId="GridTable2-Accent1" w:customStyle="1">
    <w:name w:val="Grid Table 2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styleId="GridTable2-Accent2" w:customStyle="1">
    <w:name w:val="Grid Table 2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styleId="GridTable2-Accent3" w:customStyle="1">
    <w:name w:val="Grid Table 2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styleId="GridTable2-Accent4" w:customStyle="1">
    <w:name w:val="Grid Table 2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styleId="GridTable2-Accent5" w:customStyle="1">
    <w:name w:val="Grid Table 2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styleId="GridTable2-Accent6" w:customStyle="1">
    <w:name w:val="Grid Table 2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styleId="GridTable3-Accent1" w:customStyle="1">
    <w:name w:val="Grid Table 3 - Accent 1"/>
    <w:basedOn w:val="Tabelanormal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styleId="GridTable3-Accent2" w:customStyle="1">
    <w:name w:val="Grid Table 3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styleId="GridTable3-Accent3" w:customStyle="1">
    <w:name w:val="Grid Table 3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styleId="GridTable3-Accent4" w:customStyle="1">
    <w:name w:val="Grid Table 3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styleId="GridTable3-Accent5" w:customStyle="1">
    <w:name w:val="Grid Table 3 - Accent 5"/>
    <w:basedOn w:val="Tabelanormal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styleId="GridTable3-Accent6" w:customStyle="1">
    <w:name w:val="Grid Table 3 - Accent 6"/>
    <w:basedOn w:val="Tabelanormal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styleId="GridTable4-Accent1" w:customStyle="1">
    <w:name w:val="Grid Table 4 - Accent 1"/>
    <w:basedOn w:val="Tabelanormal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color="5D8AC2" w:themeColor="accent1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styleId="GridTable4-Accent2" w:customStyle="1">
    <w:name w:val="Grid Table 4 - Accent 2"/>
    <w:basedOn w:val="Tabelanormal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color="D99695" w:themeColor="accent2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styleId="GridTable4-Accent3" w:customStyle="1">
    <w:name w:val="Grid Table 4 - Accent 3"/>
    <w:basedOn w:val="Tabelanormal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color="9ABB59" w:themeColor="accent3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styleId="GridTable4-Accent4" w:customStyle="1">
    <w:name w:val="Grid Table 4 - Accent 4"/>
    <w:basedOn w:val="Tabelanormal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color="B2A1C6" w:themeColor="accent4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styleId="GridTable4-Accent5" w:customStyle="1">
    <w:name w:val="Grid Table 4 - Accent 5"/>
    <w:basedOn w:val="Tabelanormal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styleId="GridTable4-Accent6" w:customStyle="1">
    <w:name w:val="Grid Table 4 - Accent 6"/>
    <w:basedOn w:val="Tabelanormal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styleId="GridTable5Dark-Accent1" w:customStyle="1">
    <w:name w:val="Grid Table 5 Dark- Accent 1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styleId="GridTable5Dark-Accent2" w:customStyle="1">
    <w:name w:val="Grid Table 5 Dark - Accent 2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styleId="GridTable5Dark-Accent3" w:customStyle="1">
    <w:name w:val="Grid Table 5 Dark - Accent 3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styleId="GridTable5Dark-Accent4" w:customStyle="1">
    <w:name w:val="Grid Table 5 Dark- Accent 4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styleId="GridTable5Dark-Accent5" w:customStyle="1">
    <w:name w:val="Grid Table 5 Dark - Accent 5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styleId="GridTable5Dark-Accent6" w:customStyle="1">
    <w:name w:val="Grid Table 5 Dark - Accent 6"/>
    <w:basedOn w:val="Tabelanormal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color="FFFFFF" w:themeColor="light1" w:sz="4" w:space="0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b/>
        <w:color w:val="7F7F7F" w:themeColor="text1" w:themeTint="80" w:themeShade="95"/>
      </w:rPr>
      <w:tblPr/>
    </w:tblStylePr>
    <w:tblStylePr w:type="firstCol">
      <w:rPr>
        <w:b/>
        <w:color w:val="7F7F7F" w:themeColor="text1" w:themeTint="80" w:themeShade="95"/>
      </w:rPr>
      <w:tblPr/>
    </w:tblStylePr>
    <w:tblStylePr w:type="lastCol">
      <w:rPr>
        <w:b/>
        <w:color w:val="7F7F7F" w:themeColor="text1" w:themeTint="80" w:themeShade="95"/>
      </w:rPr>
      <w:tblPr/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styleId="GridTable6Colorful-Accent1" w:customStyle="1">
    <w:name w:val="Grid Table 6 Colorful - Accent 1"/>
    <w:basedOn w:val="Tabelanormal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color="A6BFDD" w:themeColor="accent1" w:sz="12" w:space="0"/>
        </w:tcBorders>
      </w:tcPr>
    </w:tblStylePr>
    <w:tblStylePr w:type="lastRow">
      <w:rPr>
        <w:b/>
        <w:color w:val="A6BFDD" w:themeColor="accent1" w:themeTint="80" w:themeShade="95"/>
      </w:rPr>
      <w:tblPr/>
    </w:tblStylePr>
    <w:tblStylePr w:type="firstCol">
      <w:rPr>
        <w:b/>
        <w:color w:val="A6BFDD" w:themeColor="accent1" w:themeTint="80" w:themeShade="95"/>
      </w:rPr>
      <w:tblPr/>
    </w:tblStylePr>
    <w:tblStylePr w:type="lastCol">
      <w:rPr>
        <w:b/>
        <w:color w:val="A6BFDD" w:themeColor="accent1" w:themeTint="80" w:themeShade="95"/>
      </w:rPr>
      <w:tblPr/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styleId="GridTable6Colorful-Accent2" w:customStyle="1">
    <w:name w:val="Grid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D99695" w:themeColor="accent2" w:sz="12" w:space="0"/>
        </w:tcBorders>
      </w:tcPr>
    </w:tblStylePr>
    <w:tblStylePr w:type="lastRow">
      <w:rPr>
        <w:b/>
        <w:color w:val="D99695" w:themeColor="accent2" w:themeTint="97" w:themeShade="95"/>
      </w:rPr>
      <w:tblPr/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styleId="GridTable6Colorful-Accent3" w:customStyle="1">
    <w:name w:val="Grid Table 6 Colorful - Accent 3"/>
    <w:basedOn w:val="Tabelanormal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color="9ABB59" w:themeColor="accent3" w:sz="12" w:space="0"/>
        </w:tcBorders>
      </w:tcPr>
    </w:tblStylePr>
    <w:tblStylePr w:type="lastRow">
      <w:rPr>
        <w:b/>
        <w:color w:val="9ABB59" w:themeColor="accent3" w:themeTint="fe" w:themeShade="95"/>
      </w:rPr>
      <w:tblPr/>
    </w:tblStylePr>
    <w:tblStylePr w:type="firstCol">
      <w:rPr>
        <w:b/>
        <w:color w:val="9ABB59" w:themeColor="accent3" w:themeTint="fe" w:themeShade="95"/>
      </w:rPr>
      <w:tblPr/>
    </w:tblStylePr>
    <w:tblStylePr w:type="lastCol">
      <w:rPr>
        <w:b/>
        <w:color w:val="9ABB59" w:themeColor="accent3" w:themeTint="fe" w:themeShade="95"/>
      </w:rPr>
      <w:tblPr/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styleId="GridTable6Colorful-Accent4" w:customStyle="1">
    <w:name w:val="Grid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B2A1C6" w:themeColor="accent4" w:sz="12" w:space="0"/>
        </w:tcBorders>
      </w:tcPr>
    </w:tblStylePr>
    <w:tblStylePr w:type="lastRow">
      <w:rPr>
        <w:b/>
        <w:color w:val="B2A1C6" w:themeColor="accent4" w:themeTint="9a" w:themeShade="95"/>
      </w:rPr>
      <w:tblPr/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styleId="GridTable6Colorful-Accent5" w:customStyle="1">
    <w:name w:val="Grid Table 6 Colorful - Accent 5"/>
    <w:basedOn w:val="Tabelanormal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styleId="GridTable6Colorful-Accent6" w:customStyle="1">
    <w:name w:val="Grid Table 6 Colorful - Accent 6"/>
    <w:basedOn w:val="Tabelanormal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9" w:themeColor="accent5" w:themeShade="95"/>
      </w:rPr>
      <w:tblPr/>
    </w:tblStylePr>
    <w:tblStylePr w:type="firstCol">
      <w:rPr>
        <w:b/>
        <w:color w:val="266779" w:themeColor="accent5" w:themeShade="95"/>
      </w:rPr>
      <w:tblPr/>
    </w:tblStylePr>
    <w:tblStylePr w:type="lastCol">
      <w:rPr>
        <w:b/>
        <w:color w:val="266779" w:themeColor="accent5" w:themeShade="95"/>
      </w:rPr>
      <w:tblPr/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d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styleId="GridTable7Colorful-Accent1" w:customStyle="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A6BFD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color="A6BFD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A6BFDD" w:themeColor="accent1" w:sz="4" w:space="0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color="auto" w:sz="0" w:space="0"/>
          <w:left w:val="single" w:color="A6BFD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  <w:tblPr/>
    </w:tblStylePr>
  </w:style>
  <w:style w:type="table" w:styleId="GridTable7Colorful-Accent2" w:customStyle="1">
    <w:name w:val="Grid Table 7 Colorful - Accent 2"/>
    <w:basedOn w:val="Tabelanormal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D99695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color="D99695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D99695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styleId="GridTable7Colorful-Accent3" w:customStyle="1">
    <w:name w:val="Grid Table 7 Colorful - Accent 3"/>
    <w:basedOn w:val="Tabelanormal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ABB59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color="9ABB59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ABB59" w:themeColor="accent3" w:sz="4" w:space="0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color="auto" w:sz="0" w:space="0"/>
          <w:left w:val="single" w:color="9ABB59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  <w:tblPr/>
    </w:tblStylePr>
  </w:style>
  <w:style w:type="table" w:styleId="GridTable7Colorful-Accent4" w:customStyle="1">
    <w:name w:val="Grid Table 7 Colorful - Accent 4"/>
    <w:basedOn w:val="Tabelanormal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B2A1C6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color="B2A1C6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B2A1C6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styleId="GridTable7Colorful-Accent5" w:customStyle="1">
    <w:name w:val="Grid Table 7 Colorful - Accent 5"/>
    <w:basedOn w:val="Tabelanormal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9D0DE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color="99D0DE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9D0DE" w:themeColor="accent5" w:sz="4" w:space="0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color="auto" w:sz="0" w:space="0"/>
          <w:left w:val="single" w:color="99D0DE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  <w:tblPr/>
    </w:tblStylePr>
  </w:style>
  <w:style w:type="table" w:styleId="GridTable7Colorful-Accent6" w:customStyle="1">
    <w:name w:val="Grid Table 7 Colorful - Accent 6"/>
    <w:basedOn w:val="Tabelanormal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AC396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color="FAC396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AC396" w:themeColor="accent6" w:sz="4" w:space="0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color="auto" w:sz="0" w:space="0"/>
          <w:left w:val="single" w:color="FAC396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  <w:tblPr/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styleId="ListTable1Light-Accent1" w:customStyle="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styleId="ListTable1Light-Accent2" w:customStyle="1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styleId="ListTable1Light-Accent3" w:customStyle="1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styleId="ListTable1Light-Accent4" w:customStyle="1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styleId="ListTable1Light-Accent5" w:customStyle="1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styleId="ListTable1Light-Accent6" w:customStyle="1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blPr/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styleId="ListTable2-Accent1" w:customStyle="1">
    <w:name w:val="List Table 2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styleId="ListTable2-Accent2" w:customStyle="1">
    <w:name w:val="List Table 2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styleId="ListTable2-Accent3" w:customStyle="1">
    <w:name w:val="List Table 2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styleId="ListTable2-Accent4" w:customStyle="1">
    <w:name w:val="List Table 2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styleId="ListTable2-Accent5" w:customStyle="1">
    <w:name w:val="List Table 2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styleId="ListTable2-Accent6" w:customStyle="1">
    <w:name w:val="List Table 2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404040"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firstCol">
      <w:rPr>
        <w:b/>
        <w:color w:val="404040"/>
        <w:sz w:val="22"/>
      </w:rPr>
      <w:tblPr/>
    </w:tblStylePr>
    <w:tblStylePr w:type="lastCol">
      <w:rPr>
        <w:b/>
        <w:color w:val="404040"/>
        <w:sz w:val="22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</w:style>
  <w:style w:type="table" w:styleId="ListTable3-Accent1" w:customStyle="1">
    <w:name w:val="List Table 3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</w:style>
  <w:style w:type="table" w:styleId="ListTable3-Accent2" w:customStyle="1">
    <w:name w:val="List Table 3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</w:style>
  <w:style w:type="table" w:styleId="ListTable3-Accent3" w:customStyle="1">
    <w:name w:val="List Table 3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</w:style>
  <w:style w:type="table" w:styleId="ListTable3-Accent4" w:customStyle="1">
    <w:name w:val="List Table 3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</w:style>
  <w:style w:type="table" w:styleId="ListTable3-Accent5" w:customStyle="1">
    <w:name w:val="List Table 3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</w:style>
  <w:style w:type="table" w:styleId="ListTable3-Accent6" w:customStyle="1">
    <w:name w:val="List Table 3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styleId="ListTable4-Accent1" w:customStyle="1">
    <w:name w:val="List Table 4 - Accent 1"/>
    <w:basedOn w:val="Tabelanormal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styleId="ListTable4-Accent2" w:customStyle="1">
    <w:name w:val="List Table 4 - Accent 2"/>
    <w:basedOn w:val="Tabelanormal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styleId="ListTable4-Accent3" w:customStyle="1">
    <w:name w:val="List Table 4 - Accent 3"/>
    <w:basedOn w:val="Tabelanormal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styleId="ListTable4-Accent4" w:customStyle="1">
    <w:name w:val="List Table 4 - Accent 4"/>
    <w:basedOn w:val="Tabelanormal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styleId="ListTable4-Accent5" w:customStyle="1">
    <w:name w:val="List Table 4 - Accent 5"/>
    <w:basedOn w:val="Tabelanormal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styleId="ListTable4-Accent6" w:customStyle="1">
    <w:name w:val="List Table 4 - Accent 6"/>
    <w:basedOn w:val="Tabelanormal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  <w:tblPr/>
    </w:tblStylePr>
    <w:tblStylePr w:type="firstCol">
      <w:rPr>
        <w:b/>
        <w:color w:val="404040"/>
      </w:rPr>
      <w:tblPr/>
    </w:tblStylePr>
    <w:tblStylePr w:type="lastCol">
      <w:rPr>
        <w:b/>
        <w:color w:val="404040"/>
      </w:rPr>
      <w:tblPr/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7F7F7F" w:themeColor="text1" w:sz="32" w:space="0"/>
          <w:bottom w:val="single" w:color="FFFFFF" w:themeColor="light1" w:sz="12" w:space="0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fill="7F7F7F" w:themeFill="text1" w:themeFillTint="80"/>
      </w:tcPr>
    </w:tblStylePr>
  </w:style>
  <w:style w:type="table" w:styleId="ListTable5Dark-Accent1" w:customStyle="1">
    <w:name w:val="List Table 5 Dark - Accent 1"/>
    <w:basedOn w:val="Tabelanormal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fill="4F81BD" w:themeFill="accent1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fill="4F81BD" w:themeFill="accent1"/>
      </w:tcPr>
    </w:tblStylePr>
  </w:style>
  <w:style w:type="table" w:styleId="ListTable5Dark-Accent2" w:customStyle="1">
    <w:name w:val="List Table 5 Dark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D99695" w:themeColor="accent2" w:sz="32" w:space="0"/>
          <w:bottom w:val="single" w:color="FFFFFF" w:themeColor="light1" w:sz="12" w:space="0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695" w:fill="D99695" w:themeFill="accent2" w:themeFillTint="97"/>
      </w:tcPr>
    </w:tblStylePr>
  </w:style>
  <w:style w:type="table" w:styleId="ListTable5Dark-Accent3" w:customStyle="1">
    <w:name w:val="List Table 5 Dark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C3D69B" w:themeColor="accent3" w:sz="32" w:space="0"/>
          <w:bottom w:val="single" w:color="FFFFFF" w:themeColor="light1" w:sz="12" w:space="0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B" w:fill="C3D69B" w:themeFill="accent3" w:themeFillTint="98"/>
      </w:tcPr>
    </w:tblStylePr>
  </w:style>
  <w:style w:type="table" w:styleId="ListTable5Dark-Accent4" w:customStyle="1">
    <w:name w:val="List Table 5 Dark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B2A1C6" w:themeColor="accent4" w:sz="32" w:space="0"/>
          <w:bottom w:val="single" w:color="FFFFFF" w:themeColor="light1" w:sz="12" w:space="0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fill="B2A1C6" w:themeFill="accent4" w:themeFillTint="9a"/>
      </w:tcPr>
    </w:tblStylePr>
  </w:style>
  <w:style w:type="table" w:styleId="ListTable5Dark-Accent5" w:customStyle="1">
    <w:name w:val="List Table 5 Dark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92CCDC" w:themeColor="accent5" w:sz="32" w:space="0"/>
          <w:bottom w:val="single" w:color="FFFFFF" w:themeColor="light1" w:sz="12" w:space="0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fill="92CCDC" w:themeFill="accent5" w:themeFillTint="9a"/>
      </w:tcPr>
    </w:tblStylePr>
  </w:style>
  <w:style w:type="table" w:styleId="ListTable5Dark-Accent6" w:customStyle="1">
    <w:name w:val="List Table 5 Dark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color="FAC090" w:themeColor="accent6" w:sz="32" w:space="0"/>
          <w:bottom w:val="single" w:color="FFFFFF" w:themeColor="light1" w:sz="12" w:space="0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  <w:tblPr/>
    </w:tblStylePr>
    <w:tblStylePr w:type="firstCol">
      <w:rPr>
        <w:b/>
        <w:color w:val="FFFFFF" w:themeColor="light1"/>
        <w:sz w:val="22"/>
      </w:rPr>
      <w:tblPr/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lastCol">
      <w:tblPr/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band1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color w:val="000000" w:themeColor="text1"/>
      </w:rPr>
      <w:tblPr/>
      <w:tcPr>
        <w:tcBorders>
          <w:bottom w:val="single" w:color="7F7F7F" w:themeColor="text1" w:sz="4" w:space="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color="7F7F7F" w:themeColor="text1" w:sz="4" w:space="0"/>
        </w:tcBorders>
      </w:tcPr>
    </w:tblStylePr>
    <w:tblStylePr w:type="firstCol">
      <w:rPr>
        <w:b/>
        <w:color w:val="000000" w:themeColor="text1"/>
      </w:rPr>
      <w:tblPr/>
    </w:tblStylePr>
    <w:tblStylePr w:type="lastCol">
      <w:rPr>
        <w:b/>
        <w:color w:val="000000" w:themeColor="text1"/>
      </w:rPr>
      <w:tblPr/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  <w:tblPr/>
    </w:tblStylePr>
  </w:style>
  <w:style w:type="table" w:styleId="ListTable6Colorful-Accent1" w:customStyle="1">
    <w:name w:val="List Table 6 Colorful - Accent 1"/>
    <w:basedOn w:val="Tabelanormal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A71" w:themeColor="accent1" w:themeShade="95"/>
      </w:rPr>
      <w:tblPr/>
    </w:tblStylePr>
    <w:tblStylePr w:type="lastCol">
      <w:rPr>
        <w:b/>
        <w:color w:val="2A4A71" w:themeColor="accent1" w:themeShade="95"/>
      </w:rPr>
      <w:tblPr/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styleId="ListTable6Colorful-Accent2" w:customStyle="1">
    <w:name w:val="List Table 6 Colorful - Accent 2"/>
    <w:basedOn w:val="Tabelanormal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color="D99695" w:themeColor="accent2" w:sz="4" w:space="0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color="D99695" w:themeColor="accent2" w:sz="4" w:space="0"/>
        </w:tcBorders>
      </w:tcPr>
    </w:tblStylePr>
    <w:tblStylePr w:type="firstCol">
      <w:rPr>
        <w:b/>
        <w:color w:val="D99695" w:themeColor="accent2" w:themeTint="97" w:themeShade="95"/>
      </w:rPr>
      <w:tblPr/>
    </w:tblStylePr>
    <w:tblStylePr w:type="lastCol">
      <w:rPr>
        <w:b/>
        <w:color w:val="D99695" w:themeColor="accent2" w:themeTint="97" w:themeShade="95"/>
      </w:rPr>
      <w:tblPr/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styleId="ListTable6Colorful-Accent3" w:customStyle="1">
    <w:name w:val="List Table 6 Colorful - Accent 3"/>
    <w:basedOn w:val="Tabelanormal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color="C3D69B" w:themeColor="accent3" w:sz="4" w:space="0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color="C3D69B" w:themeColor="accent3" w:sz="4" w:space="0"/>
        </w:tcBorders>
      </w:tcPr>
    </w:tblStylePr>
    <w:tblStylePr w:type="firstCol">
      <w:rPr>
        <w:b/>
        <w:color w:val="C3D69B" w:themeColor="accent3" w:themeTint="98" w:themeShade="95"/>
      </w:rPr>
      <w:tblPr/>
    </w:tblStylePr>
    <w:tblStylePr w:type="lastCol">
      <w:rPr>
        <w:b/>
        <w:color w:val="C3D69B" w:themeColor="accent3" w:themeTint="98" w:themeShade="95"/>
      </w:rPr>
      <w:tblPr/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styleId="ListTable6Colorful-Accent4" w:customStyle="1">
    <w:name w:val="List Table 6 Colorful - Accent 4"/>
    <w:basedOn w:val="Tabelanormal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color="B2A1C6" w:themeColor="accent4" w:sz="4" w:space="0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color="B2A1C6" w:themeColor="accent4" w:sz="4" w:space="0"/>
        </w:tcBorders>
      </w:tcPr>
    </w:tblStylePr>
    <w:tblStylePr w:type="firstCol">
      <w:rPr>
        <w:b/>
        <w:color w:val="B2A1C6" w:themeColor="accent4" w:themeTint="9a" w:themeShade="95"/>
      </w:rPr>
      <w:tblPr/>
    </w:tblStylePr>
    <w:tblStylePr w:type="lastCol">
      <w:rPr>
        <w:b/>
        <w:color w:val="B2A1C6" w:themeColor="accent4" w:themeTint="9a" w:themeShade="95"/>
      </w:rPr>
      <w:tblPr/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styleId="ListTable6Colorful-Accent5" w:customStyle="1">
    <w:name w:val="List Table 6 Colorful - Accent 5"/>
    <w:basedOn w:val="Tabelanormal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color="92CCDC" w:themeColor="accent5" w:sz="4" w:space="0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color="92CCDC" w:themeColor="accent5" w:sz="4" w:space="0"/>
        </w:tcBorders>
      </w:tcPr>
    </w:tblStylePr>
    <w:tblStylePr w:type="firstCol">
      <w:rPr>
        <w:b/>
        <w:color w:val="92CCDC" w:themeColor="accent5" w:themeTint="9a" w:themeShade="95"/>
      </w:rPr>
      <w:tblPr/>
    </w:tblStylePr>
    <w:tblStylePr w:type="lastCol">
      <w:rPr>
        <w:b/>
        <w:color w:val="92CCDC" w:themeColor="accent5" w:themeTint="9a" w:themeShade="95"/>
      </w:rPr>
      <w:tblPr/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styleId="ListTable6Colorful-Accent6" w:customStyle="1">
    <w:name w:val="List Table 6 Colorful - Accent 6"/>
    <w:basedOn w:val="Tabelanormal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color="FAC090" w:themeColor="accent6" w:sz="4" w:space="0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color="FAC090" w:themeColor="accent6" w:sz="4" w:space="0"/>
        </w:tcBorders>
      </w:tcPr>
    </w:tblStylePr>
    <w:tblStylePr w:type="firstCol">
      <w:rPr>
        <w:b/>
        <w:color w:val="FAC090" w:themeColor="accent6" w:themeTint="98" w:themeShade="95"/>
      </w:rPr>
      <w:tblPr/>
    </w:tblStylePr>
    <w:tblStylePr w:type="lastCol">
      <w:rPr>
        <w:b/>
        <w:color w:val="FAC090" w:themeColor="accent6" w:themeTint="98" w:themeShade="95"/>
      </w:rPr>
      <w:tblPr/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7F7F7F" w:themeColor="tex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color="7F7F7F" w:themeColor="tex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sz="4" w:space="0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color="auto" w:sz="0" w:space="0"/>
          <w:left w:val="single" w:color="7F7F7F" w:themeColor="tex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  <w:tblPr/>
    </w:tblStylePr>
  </w:style>
  <w:style w:type="table" w:styleId="ListTable7Colorful-Accent1" w:customStyle="1">
    <w:name w:val="List Table 7 Colorful - Accent 1"/>
    <w:basedOn w:val="Tabelanormal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4F81BD" w:themeColor="accent1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color="4F81BD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color="auto" w:sz="0" w:space="0"/>
          <w:left w:val="single" w:color="4F81BD" w:themeColor="accent1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  <w:tblPr/>
    </w:tblStylePr>
  </w:style>
  <w:style w:type="table" w:styleId="ListTable7Colorful-Accent2" w:customStyle="1">
    <w:name w:val="List Table 7 Colorful - Accent 2"/>
    <w:basedOn w:val="Tabelanormal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D99695" w:themeColor="accent2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color="D99695" w:themeColor="accent2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D99695" w:themeColor="accent2" w:sz="4" w:space="0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color="auto" w:sz="0" w:space="0"/>
          <w:left w:val="single" w:color="D99695" w:themeColor="accent2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  <w:tblPr/>
    </w:tblStylePr>
  </w:style>
  <w:style w:type="table" w:styleId="ListTable7Colorful-Accent3" w:customStyle="1">
    <w:name w:val="List Table 7 Colorful - Accent 3"/>
    <w:basedOn w:val="Tabelanormal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C3D69B" w:themeColor="accent3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color="C3D69B" w:themeColor="accent3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C3D69B" w:themeColor="accent3" w:sz="4" w:space="0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color="auto" w:sz="0" w:space="0"/>
          <w:left w:val="single" w:color="C3D69B" w:themeColor="accent3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  <w:tblPr/>
    </w:tblStylePr>
  </w:style>
  <w:style w:type="table" w:styleId="ListTable7Colorful-Accent4" w:customStyle="1">
    <w:name w:val="List Table 7 Colorful - Accent 4"/>
    <w:basedOn w:val="Tabelanormal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B2A1C6" w:themeColor="accent4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color="B2A1C6" w:themeColor="accent4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B2A1C6" w:themeColor="accent4" w:sz="4" w:space="0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color="auto" w:sz="0" w:space="0"/>
          <w:left w:val="single" w:color="B2A1C6" w:themeColor="accent4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  <w:tblPr/>
    </w:tblStylePr>
  </w:style>
  <w:style w:type="table" w:styleId="ListTable7Colorful-Accent5" w:customStyle="1">
    <w:name w:val="List Table 7 Colorful - Accent 5"/>
    <w:basedOn w:val="Tabelanormal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92CCDC" w:themeColor="accent5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color="92CCDC" w:themeColor="accent5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92CCDC" w:themeColor="accent5" w:sz="4" w:space="0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color="auto" w:sz="0" w:space="0"/>
          <w:left w:val="single" w:color="92CCDC" w:themeColor="accent5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  <w:tblPr/>
    </w:tblStylePr>
  </w:style>
  <w:style w:type="table" w:styleId="ListTable7Colorful-Accent6" w:customStyle="1">
    <w:name w:val="List Table 7 Colorful - Accent 6"/>
    <w:basedOn w:val="Tabelanormal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single" w:color="FAC090" w:themeColor="accent6" w:sz="4" w:space="0"/>
          <w:right w:val="none" w:color="auto" w:sz="0" w:space="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color="FAC090" w:themeColor="accent6" w:sz="4" w:space="0"/>
          <w:left w:val="none" w:color="auto" w:sz="0" w:space="0"/>
          <w:bottom w:val="none" w:color="auto" w:sz="0" w:space="0"/>
          <w:right w:val="none" w:color="auto" w:sz="0" w:space="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none" w:color="auto" w:sz="0" w:space="0"/>
          <w:bottom w:val="none" w:color="auto" w:sz="0" w:space="0"/>
          <w:right w:val="single" w:color="FAC090" w:themeColor="accent6" w:sz="4" w:space="0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color="auto" w:sz="0" w:space="0"/>
          <w:left w:val="single" w:color="FAC090" w:themeColor="accent6" w:sz="4" w:space="0"/>
          <w:bottom w:val="none" w:color="auto" w:sz="0" w:space="0"/>
          <w:right w:val="none" w:color="auto" w:sz="0" w:space="0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  <w:tblPr/>
    </w:tblStylePr>
  </w:style>
  <w:style w:type="table" w:styleId="Lined-Accent" w:customStyle="1">
    <w:name w:val="Lined - Accent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Lined-Accent1" w:customStyle="1">
    <w:name w:val="Lined - Accent 1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styleId="Lined-Accent2" w:customStyle="1">
    <w:name w:val="Lined - Accent 2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styleId="Lined-Accent3" w:customStyle="1">
    <w:name w:val="Lined - Accent 3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styleId="Lined-Accent4" w:customStyle="1">
    <w:name w:val="Lined - Accent 4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styleId="Lined-Accent5" w:customStyle="1">
    <w:name w:val="Lined - Accent 5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styleId="Lined-Accent6" w:customStyle="1">
    <w:name w:val="Lined - Accent 6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BorderedLined-Accent" w:customStyle="1">
    <w:name w:val="Bordered &amp; Lined - Accent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d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d"/>
      </w:tcPr>
    </w:tblStylePr>
  </w:style>
  <w:style w:type="table" w:styleId="BorderedLined-Accent1" w:customStyle="1">
    <w:name w:val="Bordered &amp; Lined - Accent 1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styleId="BorderedLined-Accent2" w:customStyle="1">
    <w:name w:val="Bordered &amp; Lined - Accent 2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styleId="BorderedLined-Accent3" w:customStyle="1">
    <w:name w:val="Bordered &amp; Lined - Accent 3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styleId="BorderedLined-Accent4" w:customStyle="1">
    <w:name w:val="Bordered &amp; Lined - Accent 4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styleId="BorderedLined-Accent5" w:customStyle="1">
    <w:name w:val="Bordered &amp; Lined - Accent 5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styleId="BorderedLined-Accent6" w:customStyle="1">
    <w:name w:val="Bordered &amp; Lined - Accent 6"/>
    <w:basedOn w:val="Tabela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  <w:tblPr/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styleId="Bordered" w:customStyle="1">
    <w:name w:val="Bordered"/>
    <w:basedOn w:val="Tabelanormal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7F7F7F" w:themeColor="tex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7F7F7F" w:themeColor="tex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7F7F7F" w:themeColor="tex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</w:style>
  <w:style w:type="table" w:styleId="Bordered-Accent1" w:customStyle="1">
    <w:name w:val="Bordered - Accent 1"/>
    <w:basedOn w:val="Tabelanormal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4F81BD" w:themeColor="accent1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4F81BD" w:themeColor="accent1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4F81BD" w:themeColor="accent1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</w:style>
  <w:style w:type="table" w:styleId="Bordered-Accent2" w:customStyle="1">
    <w:name w:val="Bordered - Accent 2"/>
    <w:basedOn w:val="Tabelanormal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D99695" w:themeColor="accent2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D99695" w:themeColor="accent2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D99695" w:themeColor="accent2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</w:style>
  <w:style w:type="table" w:styleId="Bordered-Accent3" w:customStyle="1">
    <w:name w:val="Bordered - Accent 3"/>
    <w:basedOn w:val="Tabelanormal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C3D69B" w:themeColor="accent3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C3D69B" w:themeColor="accent3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C3D69B" w:themeColor="accent3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</w:style>
  <w:style w:type="table" w:styleId="Bordered-Accent4" w:customStyle="1">
    <w:name w:val="Bordered - Accent 4"/>
    <w:basedOn w:val="Tabelanormal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B2A1C6" w:themeColor="accent4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B2A1C6" w:themeColor="accent4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B2A1C6" w:themeColor="accent4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</w:style>
  <w:style w:type="table" w:styleId="Bordered-Accent5" w:customStyle="1">
    <w:name w:val="Bordered - Accent 5"/>
    <w:basedOn w:val="Tabelanormal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92CCDC" w:themeColor="accent5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92CCDC" w:themeColor="accent5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92CCDC" w:themeColor="accent5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</w:style>
  <w:style w:type="table" w:styleId="Bordered-Accent6" w:customStyle="1">
    <w:name w:val="Bordered - Accent 6"/>
    <w:basedOn w:val="Tabelanormal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firstRow">
      <w:rPr>
        <w:color w:val="404040"/>
        <w:sz w:val="22"/>
      </w:rPr>
      <w:tblPr/>
      <w:tcPr>
        <w:tcBorders>
          <w:bottom w:val="single" w:color="FAC090" w:themeColor="accent6" w:sz="12" w:space="0"/>
        </w:tcBorders>
      </w:tcPr>
    </w:tblStylePr>
    <w:tblStylePr w:type="lastRow">
      <w:rPr>
        <w:color w:val="404040"/>
        <w:sz w:val="22"/>
      </w:rPr>
      <w:tblPr/>
      <w:tcPr>
        <w:tcBorders>
          <w:top w:val="single" w:color="FAC090" w:themeColor="accent6" w:sz="12" w:space="0"/>
        </w:tcBorders>
      </w:tcPr>
    </w:tblStylePr>
    <w:tblStylePr w:type="firstCol">
      <w:rPr>
        <w:color w:val="404040"/>
        <w:sz w:val="22"/>
      </w:rPr>
      <w:tblPr/>
    </w:tblStylePr>
    <w:tblStylePr w:type="lastCol">
      <w:rPr>
        <w:color w:val="404040"/>
        <w:sz w:val="22"/>
      </w:rPr>
      <w:tblPr/>
      <w:tcPr>
        <w:tcBorders>
          <w:left w:val="single" w:color="FAC090" w:themeColor="accent6" w:sz="12" w:space="0"/>
        </w:tcBorders>
      </w:tcPr>
    </w:tblStylePr>
    <w:tblStylePr w:type="band1Horz">
      <w:rPr>
        <w:color w:val="404040"/>
        <w:sz w:val="22"/>
      </w:rPr>
      <w:tblPr/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0" w:customStyle="1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StGen0" w:customStyle="1">
    <w:name w:val="StGen0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StGen1" w:customStyle="1">
    <w:name w:val="StGen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2" w:customStyle="1">
    <w:name w:val="StGen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3" w:customStyle="1">
    <w:name w:val="StGen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4" w:customStyle="1">
    <w:name w:val="StGen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5" w:customStyle="1">
    <w:name w:val="StGen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6" w:customStyle="1">
    <w:name w:val="StGen6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7" w:customStyle="1">
    <w:name w:val="StGen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8" w:customStyle="1">
    <w:name w:val="StGen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9" w:customStyle="1">
    <w:name w:val="StGen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10" w:customStyle="1">
    <w:name w:val="StGen1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11" w:customStyle="1">
    <w:name w:val="StGen1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12" w:customStyle="1">
    <w:name w:val="StGen1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13" w:customStyle="1">
    <w:name w:val="StGen1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14" w:customStyle="1">
    <w:name w:val="StGen1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15" w:customStyle="1">
    <w:name w:val="StGen1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16" w:customStyle="1">
    <w:name w:val="StGen1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StGen17" w:customStyle="1">
    <w:name w:val="StGen17"/>
    <w:basedOn w:val="TableNormal10"/>
    <w:tblPr>
      <w:tblStyleRowBandSize w:val="1"/>
      <w:tblStyleColBandSize w:val="1"/>
    </w:tblPr>
  </w:style>
  <w:style w:type="table" w:styleId="StGen18" w:customStyle="1">
    <w:name w:val="StGen18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19" w:customStyle="1">
    <w:name w:val="StGen19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0" w:customStyle="1">
    <w:name w:val="StGen20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1" w:customStyle="1">
    <w:name w:val="StGen21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2" w:customStyle="1">
    <w:name w:val="StGen22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3" w:customStyle="1">
    <w:name w:val="StGen23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4" w:customStyle="1">
    <w:name w:val="StGen24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5" w:customStyle="1">
    <w:name w:val="StGen25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6" w:customStyle="1">
    <w:name w:val="StGen26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7" w:customStyle="1">
    <w:name w:val="StGen27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8" w:customStyle="1">
    <w:name w:val="StGen28"/>
    <w:basedOn w:val="TableNormal10"/>
    <w:rPr>
      <w:color w:val="40404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A9D08E"/>
    </w:tcPr>
  </w:style>
  <w:style w:type="table" w:styleId="StGen29" w:customStyle="1">
    <w:name w:val="StGen29"/>
    <w:basedOn w:val="TableNormal10"/>
    <w:tblPr>
      <w:tblStyleRowBandSize w:val="1"/>
      <w:tblStyleColBandSize w:val="1"/>
    </w:tblPr>
  </w:style>
  <w:style w:type="table" w:styleId="StGen30" w:customStyle="1">
    <w:name w:val="StGen30"/>
    <w:basedOn w:val="TableNormal10"/>
    <w:tblPr>
      <w:tblStyleRowBandSize w:val="1"/>
      <w:tblStyleColBandSize w:val="1"/>
    </w:tblPr>
  </w:style>
  <w:style w:type="table" w:styleId="StGen31" w:customStyle="1">
    <w:name w:val="StGen31"/>
    <w:basedOn w:val="TableNormal1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StGen32" w:customStyle="1">
    <w:name w:val="StGen32"/>
    <w:basedOn w:val="TableNormal10"/>
    <w:tblPr>
      <w:tblStyleRowBandSize w:val="1"/>
      <w:tblStyleColBandSize w:val="1"/>
    </w:tblPr>
  </w:style>
  <w:style w:type="table" w:styleId="StGen33" w:customStyle="1">
    <w:name w:val="StGen33"/>
    <w:basedOn w:val="TableNormal10"/>
    <w:tblPr>
      <w:tblStyleRowBandSize w:val="1"/>
      <w:tblStyleColBandSize w:val="1"/>
    </w:tblPr>
  </w:style>
  <w:style w:type="table" w:styleId="StGen34" w:customStyle="1">
    <w:name w:val="StGen34"/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StGen35" w:customStyle="1">
    <w:name w:val="StGen35"/>
    <w:basedOn w:val="TableNormal10"/>
    <w:tblPr>
      <w:tblStyleRowBandSize w:val="1"/>
      <w:tblStyleColBandSize w:val="1"/>
    </w:tblPr>
  </w:style>
  <w:style w:type="table" w:styleId="StGen36" w:customStyle="1">
    <w:name w:val="StGen36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37" w:customStyle="1">
    <w:name w:val="StGen37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38" w:customStyle="1">
    <w:name w:val="StGen38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39" w:customStyle="1">
    <w:name w:val="StGen39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0" w:customStyle="1">
    <w:name w:val="StGen40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1" w:customStyle="1">
    <w:name w:val="StGen41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2" w:customStyle="1">
    <w:name w:val="StGen42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3" w:customStyle="1">
    <w:name w:val="StGen43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4" w:customStyle="1">
    <w:name w:val="StGen44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5" w:customStyle="1">
    <w:name w:val="StGen45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6" w:customStyle="1">
    <w:name w:val="StGen46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7" w:customStyle="1">
    <w:name w:val="StGen47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8" w:customStyle="1">
    <w:name w:val="StGen48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49" w:customStyle="1">
    <w:name w:val="StGen49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0" w:customStyle="1">
    <w:name w:val="StGen50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1" w:customStyle="1">
    <w:name w:val="StGen51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2" w:customStyle="1">
    <w:name w:val="StGen52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3" w:customStyle="1">
    <w:name w:val="StGen53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4" w:customStyle="1">
    <w:name w:val="StGen54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5" w:customStyle="1">
    <w:name w:val="StGen55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6" w:customStyle="1">
    <w:name w:val="StGen56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7" w:customStyle="1">
    <w:name w:val="StGen57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8" w:customStyle="1">
    <w:name w:val="StGen58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59" w:customStyle="1">
    <w:name w:val="StGen59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0" w:customStyle="1">
    <w:name w:val="StGen60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1" w:customStyle="1">
    <w:name w:val="StGen61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2" w:customStyle="1">
    <w:name w:val="StGen62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3" w:customStyle="1">
    <w:name w:val="StGen63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4" w:customStyle="1">
    <w:name w:val="StGen64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5" w:customStyle="1">
    <w:name w:val="StGen65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6" w:customStyle="1">
    <w:name w:val="StGen66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7" w:customStyle="1">
    <w:name w:val="StGen67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8" w:customStyle="1">
    <w:name w:val="StGen68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69" w:customStyle="1">
    <w:name w:val="StGen69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70" w:customStyle="1">
    <w:name w:val="StGen70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  <w:style w:type="table" w:styleId="StGen71" w:customStyle="1">
    <w:name w:val="StGen71"/>
    <w:basedOn w:val="TableNormal10"/>
    <w:rPr>
      <w:color w:val="404040"/>
    </w:rPr>
    <w:tblPr>
      <w:tblStyleRowBandSize w:val="1"/>
      <w:tblStyleColBandSize w:val="1"/>
      <w:tblCellMar>
        <w:left w:w="70" w:type="dxa"/>
        <w:right w:w="70" w:type="dxa"/>
      </w:tblCellMar>
    </w:tblPr>
    <w:tcPr>
      <w:shd w:val="clear" w:color="auto" w:fill="A9D08E"/>
    </w:tc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png" Id="rId2" /><Relationship Type="http://schemas.openxmlformats.org/officeDocument/2006/relationships/image" Target="media/image2.png" Id="rId3" /><Relationship Type="http://schemas.openxmlformats.org/officeDocument/2006/relationships/hyperlink" Target="http://lattes.cnpq.br/documents/11871/24930/TabeladeAreasdoConhecimento.pdf/d192ff6b-3e0a-4074-a74d-c280521bd5f7" TargetMode="External" Id="rId4" /><Relationship Type="http://schemas.openxmlformats.org/officeDocument/2006/relationships/hyperlink" Target="https://www.gov.br/capes/pt-br/centrais-de-conteudo/TabelaAreasConhecimento_072012_atualizada_2017_v2.pdf" TargetMode="External" Id="rId5" /><Relationship Type="http://schemas.openxmlformats.org/officeDocument/2006/relationships/footer" Target="footer1.xml" Id="rId7" /><Relationship Type="http://schemas.openxmlformats.org/officeDocument/2006/relationships/numbering" Target="numbering.xml" Id="rId8" /><Relationship Type="http://schemas.openxmlformats.org/officeDocument/2006/relationships/fontTable" Target="fontTable.xml" Id="rId9" /><Relationship Type="http://schemas.openxmlformats.org/officeDocument/2006/relationships/settings" Target="settings.xml" Id="rId10" /><Relationship Type="http://schemas.openxmlformats.org/officeDocument/2006/relationships/theme" Target="theme/theme1.xml" Id="rId11" /><Relationship Type="http://schemas.openxmlformats.org/officeDocument/2006/relationships/customXml" Target="../customXml/item1.xml" Id="rId12" />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fJD4qLghR/XtwSi2x0B34cFDD4g==">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2025-03-07T11:47:00.0000000Z</dcterms:created>
  <dc:creator>Sandroney Fochesatto</dc:creator>
  <dc:description/>
  <dc:language>pt-BR</dc:language>
  <lastModifiedBy>César Sanches</lastModifiedBy>
  <dcterms:modified xsi:type="dcterms:W3CDTF">2025-03-13T16:06:29.2967964Z</dcterms:modified>
  <revision>61</revision>
  <dc:subject/>
  <dc:title/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